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303" w:rsidRDefault="00D60B13">
      <w:pPr>
        <w:pStyle w:val="ArticleTitle"/>
        <w:tabs>
          <w:tab w:val="clear" w:pos="960"/>
          <w:tab w:val="clear" w:pos="1920"/>
          <w:tab w:val="clear" w:pos="2880"/>
          <w:tab w:val="clear" w:pos="3840"/>
          <w:tab w:val="clear" w:pos="4800"/>
          <w:tab w:val="clear" w:pos="5760"/>
          <w:tab w:val="clear" w:pos="6720"/>
          <w:tab w:val="clear" w:pos="7680"/>
        </w:tabs>
      </w:pPr>
      <w:r w:rsidRPr="00D60B13">
        <w:rPr>
          <w:rFonts w:hint="eastAsia"/>
        </w:rPr>
        <w:t>策展理念傳達效果探討</w:t>
      </w:r>
      <w:proofErr w:type="gramStart"/>
      <w:r w:rsidRPr="00D60B13">
        <w:rPr>
          <w:rFonts w:hint="eastAsia"/>
        </w:rPr>
        <w:t>──</w:t>
      </w:r>
      <w:proofErr w:type="gramEnd"/>
      <w:r w:rsidRPr="00D60B13">
        <w:rPr>
          <w:rFonts w:hint="eastAsia"/>
        </w:rPr>
        <w:t>以「原來臺灣」展覽為例</w:t>
      </w:r>
    </w:p>
    <w:p w:rsidR="00406303" w:rsidRDefault="00D60B13">
      <w:pPr>
        <w:pStyle w:val="AuthorsNames"/>
        <w:rPr>
          <w:position w:val="10"/>
        </w:rPr>
      </w:pPr>
      <w:r>
        <w:rPr>
          <w:rFonts w:hint="eastAsia"/>
        </w:rPr>
        <w:t>陳璽敬</w:t>
      </w:r>
      <w:r w:rsidR="00406303">
        <w:rPr>
          <w:sz w:val="32"/>
          <w:vertAlign w:val="superscript"/>
        </w:rPr>
        <w:t>*</w:t>
      </w:r>
      <w:r w:rsidR="00406303">
        <w:rPr>
          <w:sz w:val="32"/>
        </w:rPr>
        <w:t xml:space="preserve">  </w:t>
      </w:r>
      <w:r>
        <w:rPr>
          <w:rFonts w:hint="eastAsia"/>
        </w:rPr>
        <w:t>陳俊良</w:t>
      </w:r>
      <w:r w:rsidR="00406303">
        <w:rPr>
          <w:sz w:val="32"/>
          <w:vertAlign w:val="superscript"/>
        </w:rPr>
        <w:t>**</w:t>
      </w:r>
      <w:r>
        <w:rPr>
          <w:sz w:val="32"/>
        </w:rPr>
        <w:t xml:space="preserve">  </w:t>
      </w:r>
      <w:r>
        <w:rPr>
          <w:rFonts w:hint="eastAsia"/>
        </w:rPr>
        <w:t>林志隆</w:t>
      </w:r>
      <w:r>
        <w:rPr>
          <w:sz w:val="32"/>
          <w:vertAlign w:val="superscript"/>
        </w:rPr>
        <w:t>***</w:t>
      </w:r>
    </w:p>
    <w:p w:rsidR="00406303" w:rsidRDefault="00406303">
      <w:pPr>
        <w:pStyle w:val="Affiliation"/>
      </w:pPr>
      <w:r>
        <w:t xml:space="preserve">* </w:t>
      </w:r>
      <w:r w:rsidR="00D60B13">
        <w:rPr>
          <w:rFonts w:hint="eastAsia"/>
        </w:rPr>
        <w:t>國立臺灣藝術大學創意產業設計研究所</w:t>
      </w:r>
    </w:p>
    <w:p w:rsidR="00406303" w:rsidRDefault="00D60B13">
      <w:pPr>
        <w:pStyle w:val="Affiliation"/>
      </w:pPr>
      <w:r>
        <w:rPr>
          <w:rFonts w:hint="eastAsia"/>
        </w:rPr>
        <w:t>jing0503</w:t>
      </w:r>
      <w:r w:rsidR="00406303">
        <w:t>@</w:t>
      </w:r>
      <w:r>
        <w:rPr>
          <w:rFonts w:hint="eastAsia"/>
        </w:rPr>
        <w:t>gmail</w:t>
      </w:r>
      <w:r w:rsidR="00406303">
        <w:t>.</w:t>
      </w:r>
      <w:r>
        <w:rPr>
          <w:rFonts w:hint="eastAsia"/>
        </w:rPr>
        <w:t>com</w:t>
      </w:r>
    </w:p>
    <w:p w:rsidR="00406303" w:rsidRDefault="00406303">
      <w:pPr>
        <w:pStyle w:val="Affiliation"/>
      </w:pPr>
    </w:p>
    <w:p w:rsidR="00406303" w:rsidRDefault="00406303">
      <w:pPr>
        <w:pStyle w:val="Affiliation"/>
      </w:pPr>
      <w:r>
        <w:t>**</w:t>
      </w:r>
      <w:r w:rsidR="00D60B13">
        <w:rPr>
          <w:rFonts w:hint="eastAsia"/>
        </w:rPr>
        <w:t>自由落體設計</w:t>
      </w:r>
      <w:r w:rsidR="001B4EF1">
        <w:rPr>
          <w:rFonts w:hint="eastAsia"/>
        </w:rPr>
        <w:t>公司</w:t>
      </w:r>
      <w:bookmarkStart w:id="0" w:name="_GoBack"/>
      <w:bookmarkEnd w:id="0"/>
      <w:r w:rsidR="00D60B13">
        <w:br/>
      </w:r>
      <w:r w:rsidR="00D60B13">
        <w:rPr>
          <w:rFonts w:hint="eastAsia"/>
        </w:rPr>
        <w:t>國立臺灣藝術大學創意產業設計研究所</w:t>
      </w:r>
    </w:p>
    <w:p w:rsidR="00406303" w:rsidRDefault="00D60B13">
      <w:pPr>
        <w:pStyle w:val="Affiliation"/>
      </w:pPr>
      <w:r w:rsidRPr="00D60B13">
        <w:t>freeimage5361@gmail.com</w:t>
      </w:r>
    </w:p>
    <w:p w:rsidR="00D60B13" w:rsidRDefault="00D60B13" w:rsidP="00D60B13">
      <w:pPr>
        <w:pStyle w:val="Affiliation"/>
      </w:pPr>
    </w:p>
    <w:p w:rsidR="00D60B13" w:rsidRDefault="00D60B13" w:rsidP="00D60B13">
      <w:pPr>
        <w:pStyle w:val="Affiliation"/>
      </w:pPr>
      <w:r>
        <w:t>***</w:t>
      </w:r>
      <w:r>
        <w:rPr>
          <w:rFonts w:hint="eastAsia"/>
        </w:rPr>
        <w:t>國立臺灣藝術大學工藝設計學系</w:t>
      </w:r>
    </w:p>
    <w:p w:rsidR="00D60B13" w:rsidRDefault="00D60B13" w:rsidP="00D60B13">
      <w:pPr>
        <w:pStyle w:val="Affiliation"/>
      </w:pPr>
      <w:r w:rsidRPr="00D60B13">
        <w:t>cl.lin@ntua.edu.tw</w:t>
      </w:r>
    </w:p>
    <w:p w:rsidR="00406303" w:rsidRDefault="00406303">
      <w:pPr>
        <w:tabs>
          <w:tab w:val="left" w:pos="960"/>
          <w:tab w:val="left" w:pos="1920"/>
          <w:tab w:val="left" w:pos="2880"/>
          <w:tab w:val="left" w:pos="3840"/>
          <w:tab w:val="left" w:pos="4800"/>
          <w:tab w:val="left" w:pos="5760"/>
          <w:tab w:val="left" w:pos="6720"/>
          <w:tab w:val="left" w:pos="7680"/>
        </w:tabs>
        <w:autoSpaceDE w:val="0"/>
        <w:autoSpaceDN w:val="0"/>
        <w:spacing w:line="340" w:lineRule="atLeast"/>
        <w:ind w:right="-2211"/>
        <w:jc w:val="both"/>
        <w:textAlignment w:val="bottom"/>
        <w:rPr>
          <w:rFonts w:eastAsia="華康中明體"/>
          <w:spacing w:val="5"/>
          <w:sz w:val="22"/>
        </w:rPr>
      </w:pPr>
    </w:p>
    <w:p w:rsidR="00406303" w:rsidRDefault="00406303">
      <w:pPr>
        <w:pStyle w:val="SectionTitle"/>
      </w:pPr>
      <w:r>
        <w:t>摘</w:t>
      </w:r>
      <w:r>
        <w:rPr>
          <w:rFonts w:hint="eastAsia"/>
        </w:rPr>
        <w:t xml:space="preserve">  </w:t>
      </w:r>
      <w:r>
        <w:t>要</w:t>
      </w:r>
    </w:p>
    <w:p w:rsidR="00406303" w:rsidRDefault="00D60B13">
      <w:pPr>
        <w:pStyle w:val="AbstractTW"/>
      </w:pPr>
      <w:r w:rsidRPr="00D60B13">
        <w:rPr>
          <w:rFonts w:hint="eastAsia"/>
        </w:rPr>
        <w:t>近年來國內外舉辦展覽的需求日益提高，而要如何建構有效傳達策展人理念的展覽，遂成為重要課題。本研究目的即是以個案研究的方式，探討策展人的策展流程及評估該展覽的傳達效果，進而</w:t>
      </w:r>
      <w:proofErr w:type="gramStart"/>
      <w:r w:rsidRPr="00D60B13">
        <w:rPr>
          <w:rFonts w:hint="eastAsia"/>
        </w:rPr>
        <w:t>建構能有效</w:t>
      </w:r>
      <w:proofErr w:type="gramEnd"/>
      <w:r w:rsidRPr="00D60B13">
        <w:rPr>
          <w:rFonts w:hint="eastAsia"/>
        </w:rPr>
        <w:t>傳達策展理念之策展模式。本研究以「原來臺灣：臺灣原住民的有機生活美學」台北場作為探討的個案，採用深度訪談法分析策展人的策展模式，並以問卷調查法分析策展人、</w:t>
      </w:r>
      <w:proofErr w:type="gramStart"/>
      <w:r w:rsidRPr="00D60B13">
        <w:rPr>
          <w:rFonts w:hint="eastAsia"/>
        </w:rPr>
        <w:t>9</w:t>
      </w:r>
      <w:r w:rsidRPr="00D60B13">
        <w:rPr>
          <w:rFonts w:hint="eastAsia"/>
        </w:rPr>
        <w:t>位策</w:t>
      </w:r>
      <w:proofErr w:type="gramEnd"/>
      <w:r w:rsidRPr="00D60B13">
        <w:rPr>
          <w:rFonts w:hint="eastAsia"/>
        </w:rPr>
        <w:t>展工作團隊成員及</w:t>
      </w:r>
      <w:r w:rsidRPr="00D60B13">
        <w:rPr>
          <w:rFonts w:hint="eastAsia"/>
        </w:rPr>
        <w:t>149</w:t>
      </w:r>
      <w:r w:rsidRPr="00D60B13">
        <w:rPr>
          <w:rFonts w:hint="eastAsia"/>
        </w:rPr>
        <w:t>位參觀民眾對該展覽體驗的差異。結果得出，策展模式可區分為理念形成與理念落實兩階段，當中包含形成策展理念、展覽定調、展覽設計及展覽布置等四步驟，再細分為空間規劃、調性營造、展品製作、展區模擬、危機處理、細節微調這六</w:t>
      </w:r>
      <w:proofErr w:type="gramStart"/>
      <w:r w:rsidRPr="00D60B13">
        <w:rPr>
          <w:rFonts w:hint="eastAsia"/>
        </w:rPr>
        <w:t>個</w:t>
      </w:r>
      <w:proofErr w:type="gramEnd"/>
      <w:r w:rsidRPr="00D60B13">
        <w:rPr>
          <w:rFonts w:hint="eastAsia"/>
        </w:rPr>
        <w:t>工作項目，與簡化又強調、與觀眾相關、正確呈現主題、運用色彩、幾何圖形及素材、放大縮小、解構重組、隨機應變及美感體現八項策略。問卷結果顯示，策展人、策展工作團隊與參觀民眾的觀賞體驗程度雖有些許不同，但其參觀</w:t>
      </w:r>
      <w:proofErr w:type="gramStart"/>
      <w:r w:rsidRPr="00D60B13">
        <w:rPr>
          <w:rFonts w:hint="eastAsia"/>
        </w:rPr>
        <w:t>感受皆界於</w:t>
      </w:r>
      <w:proofErr w:type="gramEnd"/>
      <w:r w:rsidRPr="00D60B13">
        <w:rPr>
          <w:rFonts w:hint="eastAsia"/>
        </w:rPr>
        <w:t>滿意到非常滿意</w:t>
      </w:r>
      <w:proofErr w:type="gramStart"/>
      <w:r w:rsidRPr="00D60B13">
        <w:rPr>
          <w:rFonts w:hint="eastAsia"/>
        </w:rPr>
        <w:t>之間，</w:t>
      </w:r>
      <w:proofErr w:type="gramEnd"/>
      <w:r w:rsidRPr="00D60B13">
        <w:rPr>
          <w:rFonts w:hint="eastAsia"/>
        </w:rPr>
        <w:t>由此可知策展人所採用之策展模式能夠具體落實展覽理念，且同時讓觀眾充分感受，具有良好的傳達效果。</w:t>
      </w:r>
    </w:p>
    <w:p w:rsidR="00406303" w:rsidRDefault="00406303">
      <w:pPr>
        <w:pStyle w:val="KeywordsTW"/>
      </w:pPr>
      <w:r>
        <w:t>關鍵詞：</w:t>
      </w:r>
      <w:r w:rsidR="00D60B13" w:rsidRPr="00D60B13">
        <w:rPr>
          <w:rFonts w:hint="eastAsia"/>
        </w:rPr>
        <w:t>策展流程、策展模式、傳達效果、參觀體驗</w:t>
      </w:r>
    </w:p>
    <w:p w:rsidR="00406303" w:rsidRDefault="00406303">
      <w:pPr>
        <w:spacing w:line="340" w:lineRule="atLeast"/>
        <w:rPr>
          <w:rFonts w:eastAsia="華康中明體"/>
          <w:sz w:val="22"/>
        </w:rPr>
      </w:pPr>
    </w:p>
    <w:p w:rsidR="00406303" w:rsidRDefault="00406303">
      <w:pPr>
        <w:pStyle w:val="SectionTitle"/>
      </w:pPr>
      <w:r>
        <w:t>一、</w:t>
      </w:r>
      <w:r>
        <w:rPr>
          <w:color w:val="000000"/>
        </w:rPr>
        <w:t>前言</w:t>
      </w:r>
    </w:p>
    <w:p w:rsidR="00406303" w:rsidRDefault="00406303">
      <w:pPr>
        <w:spacing w:beforeLines="100" w:before="240" w:afterLines="50" w:after="120" w:line="340" w:lineRule="atLeast"/>
        <w:jc w:val="both"/>
        <w:rPr>
          <w:rStyle w:val="SubTitleLevel01CharChar"/>
        </w:rPr>
      </w:pPr>
      <w:r>
        <w:rPr>
          <w:rStyle w:val="SubTitleLevel01CharChar"/>
        </w:rPr>
        <w:t xml:space="preserve">1-1 </w:t>
      </w:r>
      <w:r>
        <w:rPr>
          <w:rStyle w:val="SubTitleLevel01CharChar"/>
          <w:rFonts w:hint="eastAsia"/>
        </w:rPr>
        <w:t>背景</w:t>
      </w:r>
    </w:p>
    <w:p w:rsidR="00406303" w:rsidRDefault="00D60B13">
      <w:pPr>
        <w:pStyle w:val="Paragraph"/>
      </w:pPr>
      <w:r w:rsidRPr="00D60B13">
        <w:rPr>
          <w:rFonts w:hint="eastAsia"/>
        </w:rPr>
        <w:t>無論是企業行銷商品、博物館推廣藏品，或是藝術家宣傳作品，最常使用的方式就是舉辦展覽。在</w:t>
      </w:r>
      <w:r w:rsidRPr="00D60B13">
        <w:rPr>
          <w:rFonts w:hint="eastAsia"/>
        </w:rPr>
        <w:t>2010</w:t>
      </w:r>
      <w:r w:rsidRPr="00D60B13">
        <w:rPr>
          <w:rFonts w:hint="eastAsia"/>
        </w:rPr>
        <w:t>年，光在英國就舉辦了</w:t>
      </w:r>
      <w:r w:rsidRPr="00D60B13">
        <w:rPr>
          <w:rFonts w:hint="eastAsia"/>
        </w:rPr>
        <w:t>1,600</w:t>
      </w:r>
      <w:r w:rsidRPr="00D60B13">
        <w:rPr>
          <w:rFonts w:hint="eastAsia"/>
        </w:rPr>
        <w:t>場各式各樣的商展，累計有</w:t>
      </w:r>
      <w:r w:rsidRPr="00D60B13">
        <w:rPr>
          <w:rFonts w:hint="eastAsia"/>
        </w:rPr>
        <w:t>1,300</w:t>
      </w:r>
      <w:r w:rsidRPr="00D60B13">
        <w:rPr>
          <w:rFonts w:hint="eastAsia"/>
        </w:rPr>
        <w:t>萬人次的參觀者，完成的交易金額</w:t>
      </w:r>
      <w:r w:rsidRPr="00D60B13">
        <w:rPr>
          <w:rFonts w:hint="eastAsia"/>
        </w:rPr>
        <w:lastRenderedPageBreak/>
        <w:t>達</w:t>
      </w:r>
      <w:r w:rsidRPr="00D60B13">
        <w:rPr>
          <w:rFonts w:hint="eastAsia"/>
        </w:rPr>
        <w:t>14</w:t>
      </w:r>
      <w:r w:rsidRPr="00D60B13">
        <w:rPr>
          <w:rFonts w:hint="eastAsia"/>
        </w:rPr>
        <w:t>億英鎊，折合約新台幣</w:t>
      </w:r>
      <w:r w:rsidRPr="00D60B13">
        <w:rPr>
          <w:rFonts w:hint="eastAsia"/>
        </w:rPr>
        <w:t>630</w:t>
      </w:r>
      <w:r w:rsidRPr="00D60B13">
        <w:rPr>
          <w:rFonts w:hint="eastAsia"/>
        </w:rPr>
        <w:t>億元</w:t>
      </w:r>
      <w:r w:rsidRPr="00D60B13">
        <w:rPr>
          <w:rFonts w:hint="eastAsia"/>
        </w:rPr>
        <w:t>(Oxford Economics, 2012)</w:t>
      </w:r>
      <w:r w:rsidRPr="00D60B13">
        <w:rPr>
          <w:rFonts w:hint="eastAsia"/>
        </w:rPr>
        <w:t>。再觀察全球的情況，同年全世界舉辦了</w:t>
      </w:r>
      <w:r w:rsidRPr="00D60B13">
        <w:rPr>
          <w:rFonts w:hint="eastAsia"/>
        </w:rPr>
        <w:t>30,700</w:t>
      </w:r>
      <w:r w:rsidRPr="00D60B13">
        <w:rPr>
          <w:rFonts w:hint="eastAsia"/>
        </w:rPr>
        <w:t>場商展，總計約有</w:t>
      </w:r>
      <w:r w:rsidRPr="00D60B13">
        <w:rPr>
          <w:rFonts w:hint="eastAsia"/>
        </w:rPr>
        <w:t>280</w:t>
      </w:r>
      <w:r w:rsidRPr="00D60B13">
        <w:rPr>
          <w:rFonts w:hint="eastAsia"/>
        </w:rPr>
        <w:t>萬家廠商參加，</w:t>
      </w:r>
      <w:r w:rsidRPr="00D60B13">
        <w:rPr>
          <w:rFonts w:hint="eastAsia"/>
        </w:rPr>
        <w:t>2.6</w:t>
      </w:r>
      <w:r w:rsidRPr="00D60B13">
        <w:rPr>
          <w:rFonts w:hint="eastAsia"/>
        </w:rPr>
        <w:t>億人次的消費者共襄盛舉</w:t>
      </w:r>
      <w:r w:rsidRPr="00D60B13">
        <w:rPr>
          <w:rFonts w:hint="eastAsia"/>
        </w:rPr>
        <w:t>(UFI, 2012)</w:t>
      </w:r>
      <w:r w:rsidRPr="00D60B13">
        <w:rPr>
          <w:rFonts w:hint="eastAsia"/>
        </w:rPr>
        <w:t>，</w:t>
      </w:r>
      <w:proofErr w:type="gramStart"/>
      <w:r w:rsidRPr="00D60B13">
        <w:rPr>
          <w:rFonts w:hint="eastAsia"/>
        </w:rPr>
        <w:t>推估總產值</w:t>
      </w:r>
      <w:proofErr w:type="gramEnd"/>
      <w:r w:rsidRPr="00D60B13">
        <w:rPr>
          <w:rFonts w:hint="eastAsia"/>
        </w:rPr>
        <w:t>相當龐大。另一方面，就藝術領域的展覽而言，調查報告指出，全世界各大博物館在</w:t>
      </w:r>
      <w:r w:rsidRPr="00D60B13">
        <w:rPr>
          <w:rFonts w:hint="eastAsia"/>
        </w:rPr>
        <w:t>2011</w:t>
      </w:r>
      <w:r w:rsidRPr="00D60B13">
        <w:rPr>
          <w:rFonts w:hint="eastAsia"/>
        </w:rPr>
        <w:t>年共策劃了</w:t>
      </w:r>
      <w:r w:rsidRPr="00D60B13">
        <w:rPr>
          <w:rFonts w:hint="eastAsia"/>
        </w:rPr>
        <w:t>929</w:t>
      </w:r>
      <w:r w:rsidRPr="00D60B13">
        <w:rPr>
          <w:rFonts w:hint="eastAsia"/>
        </w:rPr>
        <w:t>場展覽，累積的參觀人數逼近</w:t>
      </w:r>
      <w:r w:rsidRPr="00D60B13">
        <w:rPr>
          <w:rFonts w:hint="eastAsia"/>
        </w:rPr>
        <w:t>1.2</w:t>
      </w:r>
      <w:r w:rsidRPr="00D60B13">
        <w:rPr>
          <w:rFonts w:hint="eastAsia"/>
        </w:rPr>
        <w:t>億人次。其中由我國故宮所舉辦的「山水合璧</w:t>
      </w:r>
      <w:proofErr w:type="gramStart"/>
      <w:r w:rsidRPr="00D60B13">
        <w:rPr>
          <w:rFonts w:hint="eastAsia"/>
        </w:rPr>
        <w:t>──</w:t>
      </w:r>
      <w:proofErr w:type="gramEnd"/>
      <w:r w:rsidRPr="00D60B13">
        <w:rPr>
          <w:rFonts w:hint="eastAsia"/>
        </w:rPr>
        <w:t>黃公望與富春山居圖特展」創下平均單日參觀人數</w:t>
      </w:r>
      <w:r w:rsidRPr="00D60B13">
        <w:rPr>
          <w:rFonts w:hint="eastAsia"/>
        </w:rPr>
        <w:t>8,828</w:t>
      </w:r>
      <w:r w:rsidRPr="00D60B13">
        <w:rPr>
          <w:rFonts w:hint="eastAsia"/>
        </w:rPr>
        <w:t>人，僅次於由</w:t>
      </w:r>
      <w:r w:rsidRPr="00D60B13">
        <w:rPr>
          <w:rFonts w:hint="eastAsia"/>
        </w:rPr>
        <w:t xml:space="preserve">Centro Cultural </w:t>
      </w:r>
      <w:proofErr w:type="spellStart"/>
      <w:r w:rsidRPr="00D60B13">
        <w:rPr>
          <w:rFonts w:hint="eastAsia"/>
        </w:rPr>
        <w:t>Banco</w:t>
      </w:r>
      <w:proofErr w:type="spellEnd"/>
      <w:r w:rsidRPr="00D60B13">
        <w:rPr>
          <w:rFonts w:hint="eastAsia"/>
        </w:rPr>
        <w:t xml:space="preserve"> do </w:t>
      </w:r>
      <w:proofErr w:type="spellStart"/>
      <w:r w:rsidRPr="00D60B13">
        <w:rPr>
          <w:rFonts w:hint="eastAsia"/>
        </w:rPr>
        <w:t>Brasil</w:t>
      </w:r>
      <w:proofErr w:type="spellEnd"/>
      <w:r w:rsidRPr="00D60B13">
        <w:rPr>
          <w:rFonts w:hint="eastAsia"/>
        </w:rPr>
        <w:t>所舉辦之「</w:t>
      </w:r>
      <w:r w:rsidRPr="00D60B13">
        <w:rPr>
          <w:rFonts w:hint="eastAsia"/>
        </w:rPr>
        <w:t>The Magical World of Escher</w:t>
      </w:r>
      <w:r w:rsidRPr="00D60B13">
        <w:rPr>
          <w:rFonts w:hint="eastAsia"/>
        </w:rPr>
        <w:t>」展（平均單日人次</w:t>
      </w:r>
      <w:r w:rsidRPr="00D60B13">
        <w:rPr>
          <w:rFonts w:hint="eastAsia"/>
        </w:rPr>
        <w:t>9,677</w:t>
      </w:r>
      <w:r w:rsidRPr="00D60B13">
        <w:rPr>
          <w:rFonts w:hint="eastAsia"/>
        </w:rPr>
        <w:t>人次），以及</w:t>
      </w:r>
      <w:r w:rsidRPr="00D60B13">
        <w:rPr>
          <w:rFonts w:hint="eastAsia"/>
        </w:rPr>
        <w:t>Tokyo National Museum</w:t>
      </w:r>
      <w:r w:rsidRPr="00D60B13">
        <w:rPr>
          <w:rFonts w:hint="eastAsia"/>
        </w:rPr>
        <w:t>舉辦之「</w:t>
      </w:r>
      <w:proofErr w:type="spellStart"/>
      <w:r w:rsidRPr="00D60B13">
        <w:rPr>
          <w:rFonts w:hint="eastAsia"/>
        </w:rPr>
        <w:t>Kukai</w:t>
      </w:r>
      <w:proofErr w:type="spellEnd"/>
      <w:proofErr w:type="gramStart"/>
      <w:r w:rsidRPr="00D60B13">
        <w:rPr>
          <w:rFonts w:hint="eastAsia"/>
        </w:rPr>
        <w:t>’</w:t>
      </w:r>
      <w:proofErr w:type="gramEnd"/>
      <w:r w:rsidRPr="00D60B13">
        <w:rPr>
          <w:rFonts w:hint="eastAsia"/>
        </w:rPr>
        <w:t>s World: the Arts of Esoteric Buddhism</w:t>
      </w:r>
      <w:r w:rsidRPr="00D60B13">
        <w:rPr>
          <w:rFonts w:hint="eastAsia"/>
        </w:rPr>
        <w:t>」展（平均單日人次</w:t>
      </w:r>
      <w:r w:rsidRPr="00D60B13">
        <w:rPr>
          <w:rFonts w:hint="eastAsia"/>
        </w:rPr>
        <w:t>9,108</w:t>
      </w:r>
      <w:r w:rsidRPr="00D60B13">
        <w:rPr>
          <w:rFonts w:hint="eastAsia"/>
        </w:rPr>
        <w:t>人次），位居全世界博物館單日參觀人次最多的第三名</w:t>
      </w:r>
      <w:r w:rsidRPr="00D60B13">
        <w:rPr>
          <w:rFonts w:hint="eastAsia"/>
        </w:rPr>
        <w:t>(</w:t>
      </w:r>
      <w:proofErr w:type="spellStart"/>
      <w:r w:rsidRPr="00D60B13">
        <w:rPr>
          <w:rFonts w:hint="eastAsia"/>
        </w:rPr>
        <w:t>Pes</w:t>
      </w:r>
      <w:proofErr w:type="spellEnd"/>
      <w:r w:rsidRPr="00D60B13">
        <w:rPr>
          <w:rFonts w:hint="eastAsia"/>
        </w:rPr>
        <w:t xml:space="preserve"> &amp; Sharpe, 2012)</w:t>
      </w:r>
      <w:r w:rsidRPr="00D60B13">
        <w:rPr>
          <w:rFonts w:hint="eastAsia"/>
        </w:rPr>
        <w:t>。可見不管在國內外，舉辦展覽的需求日益增加，且具有龐大的市場商機</w:t>
      </w:r>
      <w:r w:rsidR="00406303">
        <w:rPr>
          <w:rFonts w:hint="eastAsia"/>
        </w:rPr>
        <w:t>。</w:t>
      </w:r>
    </w:p>
    <w:p w:rsidR="00D60B13" w:rsidRDefault="00D60B13">
      <w:pPr>
        <w:pStyle w:val="Paragraph"/>
        <w:rPr>
          <w:szCs w:val="22"/>
        </w:rPr>
      </w:pPr>
      <w:r w:rsidRPr="00D60B13">
        <w:rPr>
          <w:rFonts w:hint="eastAsia"/>
          <w:szCs w:val="22"/>
        </w:rPr>
        <w:t>隨著體驗經濟崛起，消費大眾不再滿足於更多、更好的品質，而熱衷於追求能引起共鳴的情感價值。</w:t>
      </w:r>
      <w:r w:rsidRPr="00D60B13">
        <w:rPr>
          <w:rFonts w:hint="eastAsia"/>
          <w:szCs w:val="22"/>
        </w:rPr>
        <w:t>Norman(2004)</w:t>
      </w:r>
      <w:r w:rsidRPr="00D60B13">
        <w:rPr>
          <w:rFonts w:hint="eastAsia"/>
          <w:szCs w:val="22"/>
        </w:rPr>
        <w:t>認為，情緒感受會影響人們的日常生活決策，改變其對事物的理解，因此將使用者的情感認知納入設計考量已日益重要。情緒感受是人面對環境狀態的知覺基礎之一，環境特質能夠喚起人的某種情緒感受</w:t>
      </w:r>
      <w:r w:rsidRPr="00D60B13">
        <w:rPr>
          <w:rFonts w:hint="eastAsia"/>
          <w:szCs w:val="22"/>
        </w:rPr>
        <w:t>(Hull and Harvey</w:t>
      </w:r>
      <w:r w:rsidRPr="00D60B13">
        <w:rPr>
          <w:rFonts w:hint="eastAsia"/>
          <w:szCs w:val="22"/>
        </w:rPr>
        <w:t>，</w:t>
      </w:r>
      <w:r w:rsidRPr="00D60B13">
        <w:rPr>
          <w:rFonts w:hint="eastAsia"/>
          <w:szCs w:val="22"/>
        </w:rPr>
        <w:t xml:space="preserve">1989) </w:t>
      </w:r>
      <w:r w:rsidRPr="00D60B13">
        <w:rPr>
          <w:rFonts w:hint="eastAsia"/>
          <w:szCs w:val="22"/>
        </w:rPr>
        <w:t>，而此感受的強弱同時加強或減弱個人對於空間認知的評價，使人產生接近或迴避的行為。對此近年來有關展覽滿意度的研究，除了從觀眾的需求出發，以比較參觀前的預期心理及參觀後的體驗認知差異為基礎架構，探究參觀者的滿意度之外，更強調情緒感受對於影響觀眾滿意度的重要性</w:t>
      </w:r>
      <w:r w:rsidRPr="00D60B13">
        <w:rPr>
          <w:rFonts w:hint="eastAsia"/>
          <w:szCs w:val="22"/>
        </w:rPr>
        <w:t xml:space="preserve">(Phillips &amp; Baumgartner, 2002; </w:t>
      </w:r>
      <w:proofErr w:type="spellStart"/>
      <w:r w:rsidRPr="00D60B13">
        <w:rPr>
          <w:rFonts w:hint="eastAsia"/>
          <w:szCs w:val="22"/>
        </w:rPr>
        <w:t>Wirtz</w:t>
      </w:r>
      <w:proofErr w:type="spellEnd"/>
      <w:r w:rsidRPr="00D60B13">
        <w:rPr>
          <w:rFonts w:hint="eastAsia"/>
          <w:szCs w:val="22"/>
        </w:rPr>
        <w:t xml:space="preserve"> &amp; Bateson, 1999)</w:t>
      </w:r>
      <w:r w:rsidRPr="00D60B13">
        <w:rPr>
          <w:rFonts w:hint="eastAsia"/>
          <w:szCs w:val="22"/>
        </w:rPr>
        <w:t>。例如陳慧娟與何明泉</w:t>
      </w:r>
      <w:r w:rsidRPr="00D60B13">
        <w:rPr>
          <w:rFonts w:hint="eastAsia"/>
          <w:szCs w:val="22"/>
        </w:rPr>
        <w:t>(2012)</w:t>
      </w:r>
      <w:r w:rsidRPr="00D60B13">
        <w:rPr>
          <w:rFonts w:hint="eastAsia"/>
          <w:szCs w:val="22"/>
        </w:rPr>
        <w:t>，針對展覽的內容、文字、版面設計、展品與展場空間等</w:t>
      </w:r>
      <w:r w:rsidRPr="00D60B13">
        <w:rPr>
          <w:rFonts w:hint="eastAsia"/>
          <w:szCs w:val="22"/>
        </w:rPr>
        <w:t>25</w:t>
      </w:r>
      <w:r w:rsidRPr="00D60B13">
        <w:rPr>
          <w:rFonts w:hint="eastAsia"/>
          <w:szCs w:val="22"/>
        </w:rPr>
        <w:t>個項目實施問卷調查，結果發現觀眾重視的項目前五名中，舒適度就占了三項，其餘為互動展品的教育功能與圖文內容的吸引力。由此可知，觀眾對於展覽的需求除了主題是否適切，與展品能否吸引人</w:t>
      </w:r>
      <w:proofErr w:type="gramStart"/>
      <w:r w:rsidRPr="00D60B13">
        <w:rPr>
          <w:rFonts w:hint="eastAsia"/>
          <w:szCs w:val="22"/>
        </w:rPr>
        <w:t>以外，</w:t>
      </w:r>
      <w:proofErr w:type="gramEnd"/>
      <w:r w:rsidRPr="00D60B13">
        <w:rPr>
          <w:rFonts w:hint="eastAsia"/>
          <w:szCs w:val="22"/>
        </w:rPr>
        <w:t>亦重視參觀過程的感受。</w:t>
      </w:r>
    </w:p>
    <w:p w:rsidR="00D60B13" w:rsidRPr="00D60B13" w:rsidRDefault="00D60B13" w:rsidP="00D60B13">
      <w:pPr>
        <w:pStyle w:val="Paragraph"/>
        <w:rPr>
          <w:szCs w:val="22"/>
        </w:rPr>
      </w:pPr>
      <w:r w:rsidRPr="00D60B13">
        <w:rPr>
          <w:rFonts w:hint="eastAsia"/>
          <w:szCs w:val="22"/>
        </w:rPr>
        <w:t>如今展覽已成為一種普遍的行銷媒介，當中扮演策劃角色的負責人</w:t>
      </w:r>
      <w:proofErr w:type="gramStart"/>
      <w:r w:rsidRPr="00D60B13">
        <w:rPr>
          <w:rFonts w:hint="eastAsia"/>
          <w:szCs w:val="22"/>
        </w:rPr>
        <w:t>──</w:t>
      </w:r>
      <w:proofErr w:type="gramEnd"/>
      <w:r w:rsidRPr="00D60B13">
        <w:rPr>
          <w:rFonts w:hint="eastAsia"/>
          <w:szCs w:val="22"/>
        </w:rPr>
        <w:t>策展人，原為西方博物館系統裡的典藏管理員，負責藏品整理、登錄與研究，而後逐漸發展，成為博物館的專業研究人員。隨著一般大眾對於各式展覽的需求增加，使得策展單位不再侷限於博物館、美術館、政府及企業，進而促使策展人從藝術品研究者，轉變為提升藝術家及藝術創作意義與價值的主動性角色</w:t>
      </w:r>
      <w:r w:rsidRPr="00D60B13">
        <w:rPr>
          <w:szCs w:val="22"/>
        </w:rPr>
        <w:t>(</w:t>
      </w:r>
      <w:proofErr w:type="spellStart"/>
      <w:r w:rsidRPr="00D60B13">
        <w:rPr>
          <w:szCs w:val="22"/>
        </w:rPr>
        <w:t>Farquharson</w:t>
      </w:r>
      <w:proofErr w:type="spellEnd"/>
      <w:r w:rsidRPr="00D60B13">
        <w:rPr>
          <w:rFonts w:hint="eastAsia"/>
          <w:szCs w:val="22"/>
        </w:rPr>
        <w:t>，</w:t>
      </w:r>
      <w:r w:rsidRPr="00D60B13">
        <w:rPr>
          <w:szCs w:val="22"/>
        </w:rPr>
        <w:t>2003</w:t>
      </w:r>
      <w:r w:rsidRPr="00D60B13">
        <w:rPr>
          <w:rFonts w:hint="eastAsia"/>
          <w:szCs w:val="22"/>
        </w:rPr>
        <w:t>；</w:t>
      </w:r>
      <w:proofErr w:type="spellStart"/>
      <w:r w:rsidRPr="00D60B13">
        <w:rPr>
          <w:szCs w:val="22"/>
        </w:rPr>
        <w:t>O</w:t>
      </w:r>
      <w:proofErr w:type="gramStart"/>
      <w:r w:rsidRPr="00D60B13">
        <w:rPr>
          <w:szCs w:val="22"/>
        </w:rPr>
        <w:t>’</w:t>
      </w:r>
      <w:proofErr w:type="gramEnd"/>
      <w:r w:rsidRPr="00D60B13">
        <w:rPr>
          <w:szCs w:val="22"/>
        </w:rPr>
        <w:t>neill</w:t>
      </w:r>
      <w:proofErr w:type="spellEnd"/>
      <w:r w:rsidRPr="00D60B13">
        <w:rPr>
          <w:rFonts w:hint="eastAsia"/>
          <w:szCs w:val="22"/>
        </w:rPr>
        <w:t>，</w:t>
      </w:r>
      <w:r w:rsidRPr="00D60B13">
        <w:rPr>
          <w:szCs w:val="22"/>
        </w:rPr>
        <w:t>2007)</w:t>
      </w:r>
      <w:r w:rsidRPr="00D60B13">
        <w:rPr>
          <w:rFonts w:hint="eastAsia"/>
          <w:szCs w:val="22"/>
        </w:rPr>
        <w:t>，或作為客戶（政府、企業或藝文機構）、創作人（藝術家）與</w:t>
      </w:r>
      <w:proofErr w:type="gramStart"/>
      <w:r w:rsidRPr="00D60B13">
        <w:rPr>
          <w:rFonts w:hint="eastAsia"/>
          <w:szCs w:val="22"/>
        </w:rPr>
        <w:t>觀眾間的居中</w:t>
      </w:r>
      <w:proofErr w:type="gramEnd"/>
      <w:r w:rsidRPr="00D60B13">
        <w:rPr>
          <w:rFonts w:hint="eastAsia"/>
          <w:szCs w:val="22"/>
        </w:rPr>
        <w:t>協調者。以往策展人多具有藝術相關背景，如今，擁有跨領域身分的策展人成為普遍現象，甚至其定義更彈性地擴大到，只要能創造足以引起人們共鳴的觀點者，就可稱之為「策展人」（佐</w:t>
      </w:r>
      <w:proofErr w:type="gramStart"/>
      <w:r w:rsidRPr="00D60B13">
        <w:rPr>
          <w:rFonts w:hint="eastAsia"/>
          <w:szCs w:val="22"/>
        </w:rPr>
        <w:t>佐</w:t>
      </w:r>
      <w:proofErr w:type="gramEnd"/>
      <w:r w:rsidRPr="00D60B13">
        <w:rPr>
          <w:rFonts w:hint="eastAsia"/>
          <w:szCs w:val="22"/>
        </w:rPr>
        <w:t>木俊</w:t>
      </w:r>
      <w:proofErr w:type="gramStart"/>
      <w:r w:rsidRPr="00D60B13">
        <w:rPr>
          <w:rFonts w:hint="eastAsia"/>
          <w:szCs w:val="22"/>
        </w:rPr>
        <w:t>尚</w:t>
      </w:r>
      <w:proofErr w:type="gramEnd"/>
      <w:r w:rsidRPr="00D60B13">
        <w:rPr>
          <w:rFonts w:hint="eastAsia"/>
          <w:szCs w:val="22"/>
        </w:rPr>
        <w:t>，</w:t>
      </w:r>
      <w:r w:rsidRPr="00D60B13">
        <w:rPr>
          <w:rFonts w:hint="eastAsia"/>
          <w:szCs w:val="22"/>
        </w:rPr>
        <w:t>2012</w:t>
      </w:r>
      <w:r w:rsidRPr="00D60B13">
        <w:rPr>
          <w:rFonts w:hint="eastAsia"/>
          <w:szCs w:val="22"/>
        </w:rPr>
        <w:t>）。換言之，透過策展人的觀點，可讓觀眾發現另一種觀看世界的角度。因此，本研究乃以較寬廣的定義來看待策展人，只要能作為跨領域溝通的橋樑，提出具創造性的觀點，賦予展品或資訊價值，進而引起觀眾共鳴的人即可稱為「策展人」。</w:t>
      </w:r>
    </w:p>
    <w:p w:rsidR="00D60B13" w:rsidRDefault="00D60B13" w:rsidP="00D60B13">
      <w:pPr>
        <w:pStyle w:val="Paragraph"/>
        <w:rPr>
          <w:szCs w:val="22"/>
        </w:rPr>
      </w:pPr>
      <w:r w:rsidRPr="00D60B13">
        <w:rPr>
          <w:rFonts w:hint="eastAsia"/>
          <w:szCs w:val="22"/>
        </w:rPr>
        <w:t>然而，策展人的創造性觀點，如何藉由展覽完全傳達給觀眾？</w:t>
      </w:r>
      <w:r w:rsidRPr="00D60B13">
        <w:rPr>
          <w:rFonts w:hint="eastAsia"/>
          <w:szCs w:val="22"/>
        </w:rPr>
        <w:t>Blythe(1999)</w:t>
      </w:r>
      <w:r w:rsidRPr="00D60B13">
        <w:rPr>
          <w:rFonts w:hint="eastAsia"/>
          <w:szCs w:val="22"/>
        </w:rPr>
        <w:t>、</w:t>
      </w:r>
      <w:proofErr w:type="spellStart"/>
      <w:r w:rsidRPr="00D60B13">
        <w:rPr>
          <w:rFonts w:hint="eastAsia"/>
          <w:szCs w:val="22"/>
        </w:rPr>
        <w:t>Crilly</w:t>
      </w:r>
      <w:proofErr w:type="spellEnd"/>
      <w:r w:rsidRPr="00D60B13">
        <w:rPr>
          <w:rFonts w:hint="eastAsia"/>
          <w:szCs w:val="22"/>
        </w:rPr>
        <w:t>, Maier &amp; Clarkson (2008)</w:t>
      </w:r>
      <w:r w:rsidRPr="00D60B13">
        <w:rPr>
          <w:rFonts w:hint="eastAsia"/>
          <w:szCs w:val="22"/>
        </w:rPr>
        <w:t>、朱柏穎、陳立杰、俞維昇（</w:t>
      </w:r>
      <w:r w:rsidRPr="00D60B13">
        <w:rPr>
          <w:rFonts w:hint="eastAsia"/>
          <w:szCs w:val="22"/>
        </w:rPr>
        <w:t>2010</w:t>
      </w:r>
      <w:r w:rsidRPr="00D60B13">
        <w:rPr>
          <w:rFonts w:hint="eastAsia"/>
          <w:szCs w:val="22"/>
        </w:rPr>
        <w:t>）及徐啟賢、林榮泰（</w:t>
      </w:r>
      <w:r w:rsidRPr="00D60B13">
        <w:rPr>
          <w:rFonts w:hint="eastAsia"/>
          <w:szCs w:val="22"/>
        </w:rPr>
        <w:t>2011</w:t>
      </w:r>
      <w:r w:rsidRPr="00D60B13">
        <w:rPr>
          <w:rFonts w:hint="eastAsia"/>
          <w:szCs w:val="22"/>
        </w:rPr>
        <w:t>）等研究者認為，運用相同的認知語言乃是決定設計者與參觀者間溝通成效的重要課題。策展人將抽象的觀點具體落實在實際展場，創意演繹的過程，包含個人特有的經驗、信念、文化養成及能力的影響，如同設計師在設計過程中，運用直覺處理消費者生活中的問題，因此設計活動往往被稱為「神秘的黑箱作業」。而在</w:t>
      </w:r>
      <w:r w:rsidRPr="00D60B13">
        <w:rPr>
          <w:rFonts w:hint="eastAsia"/>
          <w:szCs w:val="22"/>
        </w:rPr>
        <w:t xml:space="preserve">Hsieh, Lin &amp; Hsieh </w:t>
      </w:r>
      <w:r w:rsidRPr="00D60B13">
        <w:rPr>
          <w:rFonts w:hint="eastAsia"/>
          <w:szCs w:val="22"/>
        </w:rPr>
        <w:t>（</w:t>
      </w:r>
      <w:r w:rsidRPr="00D60B13">
        <w:rPr>
          <w:rFonts w:hint="eastAsia"/>
          <w:szCs w:val="22"/>
        </w:rPr>
        <w:t>2011</w:t>
      </w:r>
      <w:r w:rsidRPr="00D60B13">
        <w:rPr>
          <w:rFonts w:hint="eastAsia"/>
          <w:szCs w:val="22"/>
        </w:rPr>
        <w:t>）及周穆謙、王韋堯（</w:t>
      </w:r>
      <w:r w:rsidRPr="00D60B13">
        <w:rPr>
          <w:rFonts w:hint="eastAsia"/>
          <w:szCs w:val="22"/>
        </w:rPr>
        <w:t>2007</w:t>
      </w:r>
      <w:r w:rsidRPr="00D60B13">
        <w:rPr>
          <w:rFonts w:hint="eastAsia"/>
          <w:szCs w:val="22"/>
        </w:rPr>
        <w:t>）等人的研究中指出，設計師與消費者之間的認知是有落差的。據此，本研究以「原來臺灣：臺灣原住民的有機生活美學」作為研究對象，探討策展人與觀眾對於展覽體驗認知差異的程度，藉此瞭解彼此的認知差距，期望找出縮短差距並提升觀眾參觀滿意度之道。在展覽需求日益提高的今日，這是個需要重視及面對的議題。</w:t>
      </w:r>
    </w:p>
    <w:p w:rsidR="00406303" w:rsidRDefault="00406303">
      <w:pPr>
        <w:spacing w:beforeLines="100" w:before="240" w:afterLines="100" w:after="240" w:line="340" w:lineRule="atLeast"/>
        <w:jc w:val="both"/>
        <w:rPr>
          <w:rStyle w:val="SubTitleLevel01CharChar"/>
        </w:rPr>
      </w:pPr>
      <w:r>
        <w:rPr>
          <w:rStyle w:val="SubTitleLevel01CharChar"/>
        </w:rPr>
        <w:lastRenderedPageBreak/>
        <w:t>1-2</w:t>
      </w:r>
      <w:r w:rsidR="00D60B13" w:rsidRPr="00D60B13">
        <w:rPr>
          <w:rStyle w:val="SubTitleLevel01CharChar"/>
          <w:rFonts w:hint="eastAsia"/>
        </w:rPr>
        <w:t>目的</w:t>
      </w:r>
    </w:p>
    <w:p w:rsidR="00406303" w:rsidRDefault="00D60B13">
      <w:pPr>
        <w:pStyle w:val="Paragraph"/>
      </w:pPr>
      <w:r w:rsidRPr="00D60B13">
        <w:rPr>
          <w:rFonts w:hint="eastAsia"/>
        </w:rPr>
        <w:t>展覽最主要的功能是作為溝通的平台，透過從生活與特定情境出發，營造感性的氛圍、動人的感官體驗及</w:t>
      </w:r>
      <w:proofErr w:type="gramStart"/>
      <w:r w:rsidRPr="00D60B13">
        <w:rPr>
          <w:rFonts w:hint="eastAsia"/>
        </w:rPr>
        <w:t>高感質的</w:t>
      </w:r>
      <w:proofErr w:type="gramEnd"/>
      <w:r w:rsidRPr="00D60B13">
        <w:rPr>
          <w:rFonts w:hint="eastAsia"/>
        </w:rPr>
        <w:t>展出方式，引起觀眾的共同情緒反應，傳達受到觀眾認同的思維觀點，進而達到銷售、說服、娛樂及啟發的展覽效用。作為一個溝通平台，展覽須具備三項元素</w:t>
      </w:r>
      <w:proofErr w:type="gramStart"/>
      <w:r w:rsidRPr="00D60B13">
        <w:rPr>
          <w:rFonts w:hint="eastAsia"/>
        </w:rPr>
        <w:t>────</w:t>
      </w:r>
      <w:proofErr w:type="gramEnd"/>
      <w:r w:rsidRPr="00D60B13">
        <w:rPr>
          <w:rFonts w:hint="eastAsia"/>
        </w:rPr>
        <w:t>發訊者（策展人）、訊息（展品特色）與受訊者（參觀者）。其中，策展人不僅需要擔任客戶、工作人員、創作者和</w:t>
      </w:r>
      <w:proofErr w:type="gramStart"/>
      <w:r w:rsidRPr="00D60B13">
        <w:rPr>
          <w:rFonts w:hint="eastAsia"/>
        </w:rPr>
        <w:t>觀眾間的橋樑</w:t>
      </w:r>
      <w:proofErr w:type="gramEnd"/>
      <w:r w:rsidRPr="00D60B13">
        <w:rPr>
          <w:rFonts w:hint="eastAsia"/>
        </w:rPr>
        <w:t>，</w:t>
      </w:r>
      <w:proofErr w:type="gramStart"/>
      <w:r w:rsidRPr="00D60B13">
        <w:rPr>
          <w:rFonts w:hint="eastAsia"/>
        </w:rPr>
        <w:t>亦需掌控</w:t>
      </w:r>
      <w:proofErr w:type="gramEnd"/>
      <w:r w:rsidRPr="00D60B13">
        <w:rPr>
          <w:rFonts w:hint="eastAsia"/>
        </w:rPr>
        <w:t>展覽傳達效果，藉由展覽營造特別場域與規劃特殊體驗，讓觀眾感受策展人所要傳達的觀點，而觀眾的反應，則是策展人評估市場需求的判斷依據。若要在展覽中與參觀者建立良好的溝通管道，</w:t>
      </w:r>
      <w:r w:rsidRPr="00D60B13">
        <w:rPr>
          <w:rFonts w:hint="eastAsia"/>
        </w:rPr>
        <w:t>Blythe(1999)</w:t>
      </w:r>
      <w:r w:rsidRPr="00D60B13">
        <w:rPr>
          <w:rFonts w:hint="eastAsia"/>
        </w:rPr>
        <w:t>認為須注意四項原則：第一，要讓參觀者參與其中；第二，策展人所要傳達的訊息必須讓參觀者能夠理解；第三，該訊息必須讓參觀者感興趣；第四，策展人與參觀者須使用「相同語言」對話。策展人所欲傳達的理念，藉由展覽的場域、體驗及展品傳遞給觀眾，然而觀眾所感受、認知到的是否與策展人預期的方向一致，則是一大問題。若能發現策展人與觀眾的認知差異，將可作為策展規劃之重要參考依據。基於以上，本研究主要目的為：建構有效傳達策展理念之策展模式，作為策展相關人士規劃與佈置展覽時的參考準則。為此本研究將分析策展人如何透過策展流程，將理念落實在展覽中，並調查策展工作團隊及觀眾對該項展覽的感受，進而驗證此一模式的傳達效果</w:t>
      </w:r>
      <w:r w:rsidR="00406303">
        <w:t>。</w:t>
      </w:r>
    </w:p>
    <w:p w:rsidR="00406303" w:rsidRDefault="00406303">
      <w:pPr>
        <w:spacing w:line="340" w:lineRule="atLeast"/>
        <w:ind w:firstLineChars="200" w:firstLine="400"/>
        <w:jc w:val="both"/>
        <w:rPr>
          <w:rFonts w:eastAsia="華康中明體"/>
          <w:sz w:val="20"/>
        </w:rPr>
      </w:pPr>
    </w:p>
    <w:p w:rsidR="00406303" w:rsidRDefault="00406303">
      <w:pPr>
        <w:pStyle w:val="SectionTitle"/>
      </w:pPr>
      <w:r>
        <w:t>二、</w:t>
      </w:r>
      <w:r w:rsidR="00D60B13" w:rsidRPr="00D60B13">
        <w:rPr>
          <w:rFonts w:hint="eastAsia"/>
        </w:rPr>
        <w:t>文獻探討</w:t>
      </w:r>
    </w:p>
    <w:p w:rsidR="00406303" w:rsidRDefault="00406303">
      <w:pPr>
        <w:spacing w:beforeLines="100" w:before="240" w:afterLines="100" w:after="240" w:line="340" w:lineRule="atLeast"/>
        <w:jc w:val="both"/>
        <w:rPr>
          <w:rStyle w:val="SubTitleLevel01CharChar"/>
        </w:rPr>
      </w:pPr>
      <w:r>
        <w:rPr>
          <w:rStyle w:val="SubTitleLevel01CharChar"/>
        </w:rPr>
        <w:t>2-1</w:t>
      </w:r>
      <w:r w:rsidR="00EA0DD3" w:rsidRPr="00EA0DD3">
        <w:rPr>
          <w:rStyle w:val="SubTitleLevel01CharChar"/>
          <w:rFonts w:hint="eastAsia"/>
        </w:rPr>
        <w:t>展覽的策展流程</w:t>
      </w:r>
    </w:p>
    <w:p w:rsidR="00EA0DD3" w:rsidRDefault="00EA0DD3" w:rsidP="00EA0DD3">
      <w:pPr>
        <w:pStyle w:val="Paragraph"/>
      </w:pPr>
      <w:r>
        <w:rPr>
          <w:rFonts w:hint="eastAsia"/>
        </w:rPr>
        <w:t>一場展覽的策劃，涉及工作團隊組成、協商展覽合作模式、經費籌措及時程掌握等多方因素，因此明確的展覽流程，有助於策展工作團隊的人力、資源安排與分工，進而促使展覽順利完成。一般展覽的</w:t>
      </w:r>
      <w:proofErr w:type="gramStart"/>
      <w:r>
        <w:rPr>
          <w:rFonts w:hint="eastAsia"/>
        </w:rPr>
        <w:t>流程依策展</w:t>
      </w:r>
      <w:proofErr w:type="gramEnd"/>
      <w:r>
        <w:rPr>
          <w:rFonts w:hint="eastAsia"/>
        </w:rPr>
        <w:t>人的角色屬性而有所差異，</w:t>
      </w:r>
      <w:proofErr w:type="spellStart"/>
      <w:r>
        <w:rPr>
          <w:rFonts w:hint="eastAsia"/>
        </w:rPr>
        <w:t>Kamien</w:t>
      </w:r>
      <w:proofErr w:type="spellEnd"/>
      <w:r>
        <w:rPr>
          <w:rFonts w:hint="eastAsia"/>
        </w:rPr>
        <w:t xml:space="preserve"> (2001)</w:t>
      </w:r>
      <w:r>
        <w:rPr>
          <w:rFonts w:hint="eastAsia"/>
        </w:rPr>
        <w:t>便曾依據策展人在策展工作團隊中的定位，提出四種模式：</w:t>
      </w:r>
      <w:r>
        <w:rPr>
          <w:rFonts w:hint="eastAsia"/>
        </w:rPr>
        <w:t>1.</w:t>
      </w:r>
      <w:r>
        <w:rPr>
          <w:rFonts w:hint="eastAsia"/>
        </w:rPr>
        <w:t>開發者模式：展覽的負責人為教育推廣人員；</w:t>
      </w:r>
      <w:r>
        <w:rPr>
          <w:rFonts w:hint="eastAsia"/>
        </w:rPr>
        <w:t>2.</w:t>
      </w:r>
      <w:r>
        <w:rPr>
          <w:rFonts w:hint="eastAsia"/>
        </w:rPr>
        <w:t>團隊合作模式：整合策展人、設計師及教育推廣人員共同討論，策劃分工；</w:t>
      </w:r>
      <w:r>
        <w:rPr>
          <w:rFonts w:hint="eastAsia"/>
        </w:rPr>
        <w:t>3.</w:t>
      </w:r>
      <w:r>
        <w:rPr>
          <w:rFonts w:hint="eastAsia"/>
        </w:rPr>
        <w:t>策展人模式：展覽的主要負責人為策展人自己；</w:t>
      </w:r>
      <w:r>
        <w:rPr>
          <w:rFonts w:hint="eastAsia"/>
        </w:rPr>
        <w:t>4.</w:t>
      </w:r>
      <w:r>
        <w:rPr>
          <w:rFonts w:hint="eastAsia"/>
        </w:rPr>
        <w:t>經紀人模式：將發展完整的展覽，提供給企業、博物館或美術館等單位舉辦展覽。其中，以</w:t>
      </w:r>
      <w:r>
        <w:rPr>
          <w:rFonts w:hint="eastAsia"/>
        </w:rPr>
        <w:t>Franklin Institute</w:t>
      </w:r>
      <w:r>
        <w:rPr>
          <w:rFonts w:hint="eastAsia"/>
        </w:rPr>
        <w:t>為例，</w:t>
      </w:r>
      <w:proofErr w:type="spellStart"/>
      <w:r>
        <w:rPr>
          <w:rFonts w:hint="eastAsia"/>
        </w:rPr>
        <w:t>Kamien</w:t>
      </w:r>
      <w:proofErr w:type="spellEnd"/>
      <w:r>
        <w:rPr>
          <w:rFonts w:hint="eastAsia"/>
        </w:rPr>
        <w:t xml:space="preserve"> (2001)</w:t>
      </w:r>
      <w:r>
        <w:rPr>
          <w:rFonts w:hint="eastAsia"/>
        </w:rPr>
        <w:t>說明策展流程約有七個階段，包含：概念形成、文件建構、概念發展與設計草案、確立概念與設計展開、執行與布展、開幕、調整與建檔等。</w:t>
      </w:r>
    </w:p>
    <w:p w:rsidR="00406303" w:rsidRDefault="00EA0DD3" w:rsidP="00EA0DD3">
      <w:pPr>
        <w:pStyle w:val="Paragraph"/>
      </w:pPr>
      <w:proofErr w:type="gramStart"/>
      <w:r>
        <w:rPr>
          <w:rFonts w:hint="eastAsia"/>
        </w:rPr>
        <w:t>至於策</w:t>
      </w:r>
      <w:proofErr w:type="gramEnd"/>
      <w:r>
        <w:rPr>
          <w:rFonts w:hint="eastAsia"/>
        </w:rPr>
        <w:t>展流程的執行步驟，據</w:t>
      </w:r>
      <w:r>
        <w:t>Dean(2000)</w:t>
      </w:r>
      <w:r>
        <w:rPr>
          <w:rFonts w:hint="eastAsia"/>
        </w:rPr>
        <w:t>、</w:t>
      </w:r>
      <w:proofErr w:type="spellStart"/>
      <w:r>
        <w:t>Kamien</w:t>
      </w:r>
      <w:proofErr w:type="spellEnd"/>
      <w:r>
        <w:t>(2001)</w:t>
      </w:r>
      <w:r>
        <w:rPr>
          <w:rFonts w:hint="eastAsia"/>
        </w:rPr>
        <w:t>、邵銘煌、劉維開</w:t>
      </w:r>
      <w:r>
        <w:t>(2011)</w:t>
      </w:r>
      <w:r>
        <w:rPr>
          <w:rFonts w:hint="eastAsia"/>
        </w:rPr>
        <w:t>，以及蘇憶如</w:t>
      </w:r>
      <w:r>
        <w:t xml:space="preserve"> (2008)</w:t>
      </w:r>
      <w:r>
        <w:rPr>
          <w:rFonts w:hint="eastAsia"/>
        </w:rPr>
        <w:t>等學者指出，程序從四到十個階段不等，如表</w:t>
      </w:r>
      <w:r>
        <w:t>1</w:t>
      </w:r>
      <w:r>
        <w:rPr>
          <w:rFonts w:hint="eastAsia"/>
        </w:rPr>
        <w:t>所示。其中主要著重於展覽執行的程序與工作事項，例如蘇憶如</w:t>
      </w:r>
      <w:r>
        <w:t>(2008)</w:t>
      </w:r>
      <w:r>
        <w:rPr>
          <w:rFonts w:hint="eastAsia"/>
        </w:rPr>
        <w:t>以「波西米亞偶的家</w:t>
      </w:r>
      <w:proofErr w:type="gramStart"/>
      <w:r>
        <w:rPr>
          <w:rFonts w:hint="eastAsia"/>
        </w:rPr>
        <w:t>──</w:t>
      </w:r>
      <w:proofErr w:type="gramEnd"/>
      <w:r>
        <w:rPr>
          <w:rFonts w:hint="eastAsia"/>
        </w:rPr>
        <w:t>捷克懸</w:t>
      </w:r>
      <w:proofErr w:type="gramStart"/>
      <w:r>
        <w:rPr>
          <w:rFonts w:hint="eastAsia"/>
        </w:rPr>
        <w:t>絲偶戲展</w:t>
      </w:r>
      <w:proofErr w:type="gramEnd"/>
      <w:r>
        <w:rPr>
          <w:rFonts w:hint="eastAsia"/>
        </w:rPr>
        <w:t>」為例，舉出涉及國際交流的策展流程應包括：簽訂合作意向書、撰擬展覽文案、提擬展覽規劃構想、發展展覽設計構想、辦理展品保險及進口報關事宜、布展、舉行開幕典禮、確立展期，</w:t>
      </w:r>
      <w:proofErr w:type="gramStart"/>
      <w:r>
        <w:rPr>
          <w:rFonts w:hint="eastAsia"/>
        </w:rPr>
        <w:t>辦理卸展工作</w:t>
      </w:r>
      <w:proofErr w:type="gramEnd"/>
      <w:r>
        <w:rPr>
          <w:rFonts w:hint="eastAsia"/>
        </w:rPr>
        <w:t>等。在展覽結束後，則需針對展覽的活動效益進行評估與分析。邵銘煌、劉維開（</w:t>
      </w:r>
      <w:r>
        <w:rPr>
          <w:rFonts w:hint="eastAsia"/>
        </w:rPr>
        <w:t>2011</w:t>
      </w:r>
      <w:r>
        <w:rPr>
          <w:rFonts w:hint="eastAsia"/>
        </w:rPr>
        <w:t>）認為策展的固定工作離不開主題設定、展品蒐集、展覽架構、展場設計這四</w:t>
      </w:r>
      <w:proofErr w:type="gramStart"/>
      <w:r>
        <w:rPr>
          <w:rFonts w:hint="eastAsia"/>
        </w:rPr>
        <w:t>個</w:t>
      </w:r>
      <w:proofErr w:type="gramEnd"/>
      <w:r>
        <w:rPr>
          <w:rFonts w:hint="eastAsia"/>
        </w:rPr>
        <w:t>流程，而展覽能否打動觀眾的心，進而獲得共鳴，吸引力是重要的關鍵因素。另外，有關展覽的策劃發展，</w:t>
      </w:r>
      <w:r>
        <w:rPr>
          <w:rFonts w:hint="eastAsia"/>
        </w:rPr>
        <w:t>Dean (2000)</w:t>
      </w:r>
      <w:r>
        <w:rPr>
          <w:rFonts w:hint="eastAsia"/>
        </w:rPr>
        <w:t>提出涵蓋概念階段、發展階段、執行階段及評價階段</w:t>
      </w:r>
      <w:r w:rsidR="00406303">
        <w:t>。</w:t>
      </w:r>
    </w:p>
    <w:p w:rsidR="00EA0DD3" w:rsidRDefault="00EA0DD3" w:rsidP="00EA0DD3">
      <w:pPr>
        <w:pStyle w:val="Paragraph"/>
      </w:pPr>
    </w:p>
    <w:p w:rsidR="00EA0DD3" w:rsidRPr="00B30023" w:rsidRDefault="00EA0DD3" w:rsidP="00EA0DD3">
      <w:pPr>
        <w:pStyle w:val="CaptionsTable"/>
      </w:pPr>
      <w:r w:rsidRPr="00B30023">
        <w:rPr>
          <w:rFonts w:hint="eastAsia"/>
        </w:rPr>
        <w:lastRenderedPageBreak/>
        <w:t>表</w:t>
      </w:r>
      <w:r w:rsidRPr="00B30023">
        <w:t xml:space="preserve">1. </w:t>
      </w:r>
      <w:r w:rsidRPr="00B30023">
        <w:rPr>
          <w:rFonts w:hint="eastAsia"/>
        </w:rPr>
        <w:t>策展規劃流程</w:t>
      </w:r>
    </w:p>
    <w:tbl>
      <w:tblPr>
        <w:tblW w:w="9266" w:type="dxa"/>
        <w:tblBorders>
          <w:top w:val="single" w:sz="8" w:space="0" w:color="auto"/>
          <w:bottom w:val="single" w:sz="8" w:space="0" w:color="auto"/>
        </w:tblBorders>
        <w:tblLayout w:type="fixed"/>
        <w:tblLook w:val="01E0" w:firstRow="1" w:lastRow="1" w:firstColumn="1" w:lastColumn="1" w:noHBand="0" w:noVBand="0"/>
      </w:tblPr>
      <w:tblGrid>
        <w:gridCol w:w="2152"/>
        <w:gridCol w:w="3626"/>
        <w:gridCol w:w="1985"/>
        <w:gridCol w:w="1503"/>
      </w:tblGrid>
      <w:tr w:rsidR="00EA0DD3" w:rsidRPr="002E4281" w:rsidTr="005F432B">
        <w:trPr>
          <w:trHeight w:val="411"/>
        </w:trPr>
        <w:tc>
          <w:tcPr>
            <w:tcW w:w="2152" w:type="dxa"/>
            <w:tcBorders>
              <w:top w:val="single" w:sz="8" w:space="0" w:color="auto"/>
              <w:bottom w:val="single" w:sz="6" w:space="0" w:color="auto"/>
            </w:tcBorders>
            <w:shd w:val="clear" w:color="auto" w:fill="E0E0E0"/>
            <w:noWrap/>
          </w:tcPr>
          <w:p w:rsidR="00EA0DD3" w:rsidRPr="002E4281" w:rsidRDefault="00EA0DD3" w:rsidP="00EA0DD3">
            <w:pPr>
              <w:widowControl/>
              <w:overflowPunct w:val="0"/>
              <w:autoSpaceDE w:val="0"/>
              <w:autoSpaceDN w:val="0"/>
              <w:rPr>
                <w:rStyle w:val="TableText"/>
                <w:b/>
                <w:bCs/>
                <w:szCs w:val="18"/>
              </w:rPr>
            </w:pPr>
            <w:r w:rsidRPr="00EA0DD3">
              <w:rPr>
                <w:rStyle w:val="TableText"/>
                <w:rFonts w:hint="eastAsia"/>
                <w:b/>
              </w:rPr>
              <w:t>學者</w:t>
            </w:r>
          </w:p>
        </w:tc>
        <w:tc>
          <w:tcPr>
            <w:tcW w:w="3626" w:type="dxa"/>
            <w:tcBorders>
              <w:top w:val="single" w:sz="8" w:space="0" w:color="auto"/>
              <w:bottom w:val="single" w:sz="6" w:space="0" w:color="auto"/>
              <w:right w:val="nil"/>
            </w:tcBorders>
            <w:shd w:val="clear" w:color="auto" w:fill="E0E0E0"/>
            <w:noWrap/>
          </w:tcPr>
          <w:p w:rsidR="00EA0DD3" w:rsidRPr="002E4281" w:rsidRDefault="00EA0DD3" w:rsidP="00EA0DD3">
            <w:pPr>
              <w:widowControl/>
              <w:overflowPunct w:val="0"/>
              <w:autoSpaceDE w:val="0"/>
              <w:autoSpaceDN w:val="0"/>
              <w:jc w:val="center"/>
              <w:rPr>
                <w:rStyle w:val="TableText"/>
                <w:b/>
                <w:bCs/>
                <w:szCs w:val="18"/>
              </w:rPr>
            </w:pPr>
            <w:r w:rsidRPr="00EA0DD3">
              <w:rPr>
                <w:rStyle w:val="TableText"/>
                <w:rFonts w:hint="eastAsia"/>
                <w:b/>
              </w:rPr>
              <w:t>開幕前</w:t>
            </w:r>
          </w:p>
        </w:tc>
        <w:tc>
          <w:tcPr>
            <w:tcW w:w="1985" w:type="dxa"/>
            <w:tcBorders>
              <w:top w:val="single" w:sz="8" w:space="0" w:color="auto"/>
              <w:left w:val="nil"/>
              <w:bottom w:val="single" w:sz="6" w:space="0" w:color="auto"/>
              <w:right w:val="nil"/>
            </w:tcBorders>
            <w:shd w:val="clear" w:color="auto" w:fill="E0E0E0"/>
          </w:tcPr>
          <w:p w:rsidR="00EA0DD3" w:rsidRPr="00EA0DD3" w:rsidRDefault="00EA0DD3" w:rsidP="00EA0DD3">
            <w:pPr>
              <w:widowControl/>
              <w:overflowPunct w:val="0"/>
              <w:autoSpaceDE w:val="0"/>
              <w:autoSpaceDN w:val="0"/>
              <w:jc w:val="center"/>
              <w:rPr>
                <w:rStyle w:val="TableText"/>
                <w:b/>
              </w:rPr>
            </w:pPr>
            <w:r w:rsidRPr="00EA0DD3">
              <w:rPr>
                <w:rStyle w:val="TableText"/>
                <w:rFonts w:hint="eastAsia"/>
                <w:b/>
              </w:rPr>
              <w:t>展覽期間</w:t>
            </w:r>
          </w:p>
        </w:tc>
        <w:tc>
          <w:tcPr>
            <w:tcW w:w="1503" w:type="dxa"/>
            <w:tcBorders>
              <w:top w:val="single" w:sz="8" w:space="0" w:color="auto"/>
              <w:left w:val="nil"/>
              <w:bottom w:val="single" w:sz="6" w:space="0" w:color="auto"/>
            </w:tcBorders>
            <w:shd w:val="clear" w:color="auto" w:fill="E0E0E0"/>
          </w:tcPr>
          <w:p w:rsidR="00EA0DD3" w:rsidRPr="00EA0DD3" w:rsidRDefault="00EA0DD3" w:rsidP="00EA0DD3">
            <w:pPr>
              <w:widowControl/>
              <w:overflowPunct w:val="0"/>
              <w:autoSpaceDE w:val="0"/>
              <w:autoSpaceDN w:val="0"/>
              <w:jc w:val="center"/>
              <w:rPr>
                <w:rStyle w:val="TableText"/>
                <w:b/>
              </w:rPr>
            </w:pPr>
            <w:proofErr w:type="gramStart"/>
            <w:r w:rsidRPr="00EA0DD3">
              <w:rPr>
                <w:rStyle w:val="TableText"/>
                <w:rFonts w:hint="eastAsia"/>
                <w:b/>
              </w:rPr>
              <w:t>卸展後</w:t>
            </w:r>
            <w:proofErr w:type="gramEnd"/>
          </w:p>
        </w:tc>
      </w:tr>
      <w:tr w:rsidR="00EA0DD3" w:rsidRPr="002E4281" w:rsidTr="00126330">
        <w:trPr>
          <w:trHeight w:val="317"/>
        </w:trPr>
        <w:tc>
          <w:tcPr>
            <w:tcW w:w="2152" w:type="dxa"/>
            <w:tcBorders>
              <w:top w:val="single" w:sz="6" w:space="0" w:color="auto"/>
              <w:bottom w:val="nil"/>
            </w:tcBorders>
            <w:noWrap/>
            <w:vAlign w:val="center"/>
          </w:tcPr>
          <w:p w:rsidR="00EA0DD3" w:rsidRPr="00EA0DD3" w:rsidRDefault="00EA0DD3" w:rsidP="00EA0DD3">
            <w:pPr>
              <w:widowControl/>
              <w:overflowPunct w:val="0"/>
              <w:autoSpaceDE w:val="0"/>
              <w:autoSpaceDN w:val="0"/>
              <w:rPr>
                <w:rStyle w:val="TableText"/>
              </w:rPr>
            </w:pPr>
            <w:r w:rsidRPr="00EA0DD3">
              <w:rPr>
                <w:rStyle w:val="TableText"/>
              </w:rPr>
              <w:t>Dean (2000)</w:t>
            </w:r>
          </w:p>
        </w:tc>
        <w:tc>
          <w:tcPr>
            <w:tcW w:w="3626" w:type="dxa"/>
            <w:tcBorders>
              <w:top w:val="single" w:sz="6" w:space="0" w:color="auto"/>
              <w:bottom w:val="nil"/>
              <w:right w:val="nil"/>
            </w:tcBorders>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構思階段、發展階段及執行階段</w:t>
            </w:r>
          </w:p>
        </w:tc>
        <w:tc>
          <w:tcPr>
            <w:tcW w:w="1985" w:type="dxa"/>
            <w:tcBorders>
              <w:top w:val="single" w:sz="6" w:space="0" w:color="auto"/>
              <w:left w:val="nil"/>
              <w:bottom w:val="nil"/>
              <w:right w:val="nil"/>
            </w:tcBorders>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執行階段</w:t>
            </w:r>
          </w:p>
        </w:tc>
        <w:tc>
          <w:tcPr>
            <w:tcW w:w="1503" w:type="dxa"/>
            <w:tcBorders>
              <w:top w:val="single" w:sz="6" w:space="0" w:color="auto"/>
              <w:left w:val="nil"/>
              <w:bottom w:val="nil"/>
            </w:tcBorders>
            <w:noWrap/>
            <w:vAlign w:val="center"/>
          </w:tcPr>
          <w:p w:rsidR="00EA0DD3" w:rsidRPr="002E4281" w:rsidRDefault="00EA0DD3" w:rsidP="00EA0DD3">
            <w:pPr>
              <w:widowControl/>
              <w:overflowPunct w:val="0"/>
              <w:autoSpaceDE w:val="0"/>
              <w:autoSpaceDN w:val="0"/>
              <w:spacing w:line="240" w:lineRule="exact"/>
              <w:jc w:val="center"/>
              <w:rPr>
                <w:rStyle w:val="TableText"/>
                <w:szCs w:val="18"/>
              </w:rPr>
            </w:pPr>
            <w:r w:rsidRPr="002E4281">
              <w:rPr>
                <w:rStyle w:val="TableText"/>
                <w:rFonts w:cs="華康中明體" w:hint="eastAsia"/>
                <w:szCs w:val="18"/>
              </w:rPr>
              <w:t>評價階段</w:t>
            </w:r>
          </w:p>
        </w:tc>
      </w:tr>
      <w:tr w:rsidR="00EA0DD3" w:rsidRPr="002E4281" w:rsidTr="00126330">
        <w:trPr>
          <w:trHeight w:val="678"/>
        </w:trPr>
        <w:tc>
          <w:tcPr>
            <w:tcW w:w="2152" w:type="dxa"/>
            <w:tcBorders>
              <w:top w:val="nil"/>
              <w:bottom w:val="nil"/>
            </w:tcBorders>
            <w:shd w:val="clear" w:color="auto" w:fill="E6E6E6"/>
            <w:noWrap/>
            <w:vAlign w:val="center"/>
          </w:tcPr>
          <w:p w:rsidR="00EA0DD3" w:rsidRPr="00EA0DD3" w:rsidRDefault="00EA0DD3" w:rsidP="00EA0DD3">
            <w:pPr>
              <w:widowControl/>
              <w:overflowPunct w:val="0"/>
              <w:autoSpaceDE w:val="0"/>
              <w:autoSpaceDN w:val="0"/>
              <w:rPr>
                <w:rStyle w:val="TableText"/>
              </w:rPr>
            </w:pPr>
            <w:proofErr w:type="spellStart"/>
            <w:r w:rsidRPr="00EA0DD3">
              <w:rPr>
                <w:rStyle w:val="TableText"/>
              </w:rPr>
              <w:t>Kamien</w:t>
            </w:r>
            <w:proofErr w:type="spellEnd"/>
            <w:r w:rsidRPr="00EA0DD3">
              <w:rPr>
                <w:rStyle w:val="TableText"/>
              </w:rPr>
              <w:t xml:space="preserve"> (2001)</w:t>
            </w:r>
          </w:p>
        </w:tc>
        <w:tc>
          <w:tcPr>
            <w:tcW w:w="3626" w:type="dxa"/>
            <w:tcBorders>
              <w:top w:val="nil"/>
              <w:bottom w:val="nil"/>
              <w:right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概念形成、文件建構、概念發展與設計草案、確立概念與設計展開、執行與布展</w:t>
            </w:r>
          </w:p>
        </w:tc>
        <w:tc>
          <w:tcPr>
            <w:tcW w:w="1985" w:type="dxa"/>
            <w:tcBorders>
              <w:top w:val="nil"/>
              <w:left w:val="nil"/>
              <w:bottom w:val="nil"/>
              <w:right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開幕與問題清單</w:t>
            </w:r>
          </w:p>
        </w:tc>
        <w:tc>
          <w:tcPr>
            <w:tcW w:w="1503" w:type="dxa"/>
            <w:tcBorders>
              <w:top w:val="nil"/>
              <w:left w:val="nil"/>
              <w:bottom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調整與建檔</w:t>
            </w:r>
          </w:p>
        </w:tc>
      </w:tr>
      <w:tr w:rsidR="00EA0DD3" w:rsidRPr="002E4281" w:rsidTr="00126330">
        <w:trPr>
          <w:trHeight w:hRule="exact" w:val="375"/>
        </w:trPr>
        <w:tc>
          <w:tcPr>
            <w:tcW w:w="2152" w:type="dxa"/>
            <w:tcBorders>
              <w:top w:val="nil"/>
              <w:bottom w:val="nil"/>
            </w:tcBorders>
            <w:noWrap/>
            <w:vAlign w:val="center"/>
          </w:tcPr>
          <w:p w:rsidR="00EA0DD3" w:rsidRPr="00EA0DD3" w:rsidRDefault="00EA0DD3" w:rsidP="00EA0DD3">
            <w:pPr>
              <w:widowControl/>
              <w:overflowPunct w:val="0"/>
              <w:autoSpaceDE w:val="0"/>
              <w:autoSpaceDN w:val="0"/>
              <w:rPr>
                <w:rStyle w:val="TableText"/>
              </w:rPr>
            </w:pPr>
            <w:r w:rsidRPr="00EA0DD3">
              <w:rPr>
                <w:rStyle w:val="TableText"/>
                <w:rFonts w:hint="eastAsia"/>
              </w:rPr>
              <w:t>邵銘煌、劉維開（</w:t>
            </w:r>
            <w:r w:rsidRPr="00EA0DD3">
              <w:rPr>
                <w:rStyle w:val="TableText"/>
              </w:rPr>
              <w:t>2011</w:t>
            </w:r>
            <w:r w:rsidRPr="00EA0DD3">
              <w:rPr>
                <w:rStyle w:val="TableText"/>
                <w:rFonts w:hint="eastAsia"/>
              </w:rPr>
              <w:t>）</w:t>
            </w:r>
          </w:p>
        </w:tc>
        <w:tc>
          <w:tcPr>
            <w:tcW w:w="3626" w:type="dxa"/>
            <w:tcBorders>
              <w:top w:val="nil"/>
              <w:bottom w:val="nil"/>
            </w:tcBorders>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主題設定、展品蒐集、展覽架構及展場設計</w:t>
            </w:r>
          </w:p>
        </w:tc>
        <w:tc>
          <w:tcPr>
            <w:tcW w:w="1985" w:type="dxa"/>
            <w:tcBorders>
              <w:top w:val="nil"/>
              <w:bottom w:val="nil"/>
            </w:tcBorders>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hint="eastAsia"/>
                <w:szCs w:val="18"/>
              </w:rPr>
              <w:t>展覽</w:t>
            </w:r>
          </w:p>
        </w:tc>
        <w:tc>
          <w:tcPr>
            <w:tcW w:w="1503" w:type="dxa"/>
            <w:tcBorders>
              <w:top w:val="nil"/>
              <w:bottom w:val="nil"/>
            </w:tcBorders>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展覽的吸引力</w:t>
            </w:r>
          </w:p>
        </w:tc>
      </w:tr>
      <w:tr w:rsidR="00EA0DD3" w:rsidRPr="002E4281" w:rsidTr="00126330">
        <w:trPr>
          <w:trHeight w:val="991"/>
        </w:trPr>
        <w:tc>
          <w:tcPr>
            <w:tcW w:w="2152" w:type="dxa"/>
            <w:tcBorders>
              <w:top w:val="nil"/>
              <w:bottom w:val="single" w:sz="8" w:space="0" w:color="auto"/>
            </w:tcBorders>
            <w:shd w:val="clear" w:color="auto" w:fill="E6E6E6"/>
            <w:noWrap/>
            <w:vAlign w:val="center"/>
          </w:tcPr>
          <w:p w:rsidR="00EA0DD3" w:rsidRPr="00EA0DD3" w:rsidRDefault="00EA0DD3" w:rsidP="00EA0DD3">
            <w:pPr>
              <w:widowControl/>
              <w:overflowPunct w:val="0"/>
              <w:autoSpaceDE w:val="0"/>
              <w:autoSpaceDN w:val="0"/>
              <w:rPr>
                <w:rStyle w:val="TableText"/>
              </w:rPr>
            </w:pPr>
            <w:r w:rsidRPr="00EA0DD3">
              <w:rPr>
                <w:rStyle w:val="TableText"/>
                <w:rFonts w:hint="eastAsia"/>
              </w:rPr>
              <w:t>蘇憶如</w:t>
            </w:r>
            <w:r w:rsidRPr="00EA0DD3">
              <w:rPr>
                <w:rStyle w:val="TableText"/>
              </w:rPr>
              <w:t>(2008)</w:t>
            </w:r>
          </w:p>
        </w:tc>
        <w:tc>
          <w:tcPr>
            <w:tcW w:w="3626" w:type="dxa"/>
            <w:tcBorders>
              <w:top w:val="nil"/>
              <w:bottom w:val="single" w:sz="8" w:space="0" w:color="auto"/>
            </w:tcBorders>
            <w:shd w:val="clear" w:color="auto" w:fill="E6E6E6"/>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簽訂合作意向書、撰擬展覽文案、展覽規劃構想、發展展覽設計構想、展品保險及進口報關、</w:t>
            </w:r>
            <w:r w:rsidRPr="002E4281">
              <w:rPr>
                <w:rStyle w:val="TableText"/>
                <w:rFonts w:hint="eastAsia"/>
              </w:rPr>
              <w:t>布展</w:t>
            </w:r>
          </w:p>
        </w:tc>
        <w:tc>
          <w:tcPr>
            <w:tcW w:w="1985" w:type="dxa"/>
            <w:tcBorders>
              <w:top w:val="nil"/>
              <w:bottom w:val="single" w:sz="8" w:space="0" w:color="auto"/>
            </w:tcBorders>
            <w:shd w:val="clear" w:color="auto" w:fill="E6E6E6"/>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開幕典禮、展期、</w:t>
            </w:r>
            <w:proofErr w:type="gramStart"/>
            <w:r w:rsidRPr="002E4281">
              <w:rPr>
                <w:rStyle w:val="TableText"/>
                <w:rFonts w:cs="華康中明體" w:hint="eastAsia"/>
                <w:szCs w:val="18"/>
              </w:rPr>
              <w:t>卸展</w:t>
            </w:r>
            <w:proofErr w:type="gramEnd"/>
          </w:p>
        </w:tc>
        <w:tc>
          <w:tcPr>
            <w:tcW w:w="1503" w:type="dxa"/>
            <w:tcBorders>
              <w:top w:val="nil"/>
              <w:bottom w:val="single" w:sz="8" w:space="0" w:color="auto"/>
            </w:tcBorders>
            <w:shd w:val="clear" w:color="auto" w:fill="E6E6E6"/>
            <w:noWrap/>
            <w:vAlign w:val="center"/>
          </w:tcPr>
          <w:p w:rsidR="00EA0DD3" w:rsidRPr="002E4281" w:rsidRDefault="00EA0DD3" w:rsidP="00EA0DD3">
            <w:pPr>
              <w:widowControl/>
              <w:overflowPunct w:val="0"/>
              <w:autoSpaceDE w:val="0"/>
              <w:autoSpaceDN w:val="0"/>
              <w:jc w:val="center"/>
              <w:rPr>
                <w:rStyle w:val="TableText"/>
                <w:szCs w:val="18"/>
              </w:rPr>
            </w:pPr>
            <w:r w:rsidRPr="002E4281">
              <w:rPr>
                <w:rStyle w:val="TableText"/>
                <w:rFonts w:cs="華康中明體" w:hint="eastAsia"/>
                <w:szCs w:val="18"/>
              </w:rPr>
              <w:t>效益分析與建議</w:t>
            </w:r>
          </w:p>
        </w:tc>
      </w:tr>
    </w:tbl>
    <w:p w:rsidR="00EA0DD3" w:rsidRDefault="00EA0DD3" w:rsidP="00126330">
      <w:pPr>
        <w:pStyle w:val="Paragraph"/>
        <w:spacing w:beforeLines="50" w:before="120" w:line="340" w:lineRule="exact"/>
      </w:pPr>
      <w:r w:rsidRPr="00EA0DD3">
        <w:rPr>
          <w:rFonts w:hint="eastAsia"/>
        </w:rPr>
        <w:t>上述幾位學者</w:t>
      </w:r>
      <w:proofErr w:type="gramStart"/>
      <w:r w:rsidRPr="00EA0DD3">
        <w:rPr>
          <w:rFonts w:hint="eastAsia"/>
        </w:rPr>
        <w:t>對於策</w:t>
      </w:r>
      <w:proofErr w:type="gramEnd"/>
      <w:r w:rsidRPr="00EA0DD3">
        <w:rPr>
          <w:rFonts w:hint="eastAsia"/>
        </w:rPr>
        <w:t>展的規劃步驟，雖然因展覽屬性而有差異，但以展覽執行的期程來看，大致可歸納成三個階段：</w:t>
      </w:r>
      <w:r w:rsidRPr="00EA0DD3">
        <w:rPr>
          <w:rFonts w:hint="eastAsia"/>
        </w:rPr>
        <w:t xml:space="preserve">1. </w:t>
      </w:r>
      <w:r w:rsidRPr="00EA0DD3">
        <w:rPr>
          <w:rFonts w:hint="eastAsia"/>
        </w:rPr>
        <w:t>展覽開幕前：構思策展概念且將其具體化，並執行展覽場地、展品的確認與準備工作。</w:t>
      </w:r>
      <w:r w:rsidRPr="00EA0DD3">
        <w:rPr>
          <w:rFonts w:hint="eastAsia"/>
        </w:rPr>
        <w:t xml:space="preserve">2. </w:t>
      </w:r>
      <w:r w:rsidRPr="00EA0DD3">
        <w:rPr>
          <w:rFonts w:hint="eastAsia"/>
        </w:rPr>
        <w:t>展覽期間：進行展覽開幕、確定展期至</w:t>
      </w:r>
      <w:proofErr w:type="gramStart"/>
      <w:r w:rsidRPr="00EA0DD3">
        <w:rPr>
          <w:rFonts w:hint="eastAsia"/>
        </w:rPr>
        <w:t>完成撤展工作</w:t>
      </w:r>
      <w:proofErr w:type="gramEnd"/>
      <w:r w:rsidRPr="00EA0DD3">
        <w:rPr>
          <w:rFonts w:hint="eastAsia"/>
        </w:rPr>
        <w:t>。</w:t>
      </w:r>
      <w:r w:rsidRPr="00EA0DD3">
        <w:rPr>
          <w:rFonts w:hint="eastAsia"/>
        </w:rPr>
        <w:t xml:space="preserve">3. </w:t>
      </w:r>
      <w:proofErr w:type="gramStart"/>
      <w:r w:rsidRPr="00EA0DD3">
        <w:rPr>
          <w:rFonts w:hint="eastAsia"/>
        </w:rPr>
        <w:t>展覽卸展後</w:t>
      </w:r>
      <w:proofErr w:type="gramEnd"/>
      <w:r w:rsidRPr="00EA0DD3">
        <w:rPr>
          <w:rFonts w:hint="eastAsia"/>
        </w:rPr>
        <w:t>：評估展覽效益，並將展覽成果紀錄、建檔。此展覽流程可作為本文後續訪談策展人的大綱，然而本研究目的在探討策展人如何透過策展流程將理念落實於展覽中，除了得知策展人的策展步驟，更重要的是要瞭解策展人是如何將抽象的策展理念轉為具</w:t>
      </w:r>
      <w:proofErr w:type="gramStart"/>
      <w:r w:rsidRPr="00EA0DD3">
        <w:rPr>
          <w:rFonts w:hint="eastAsia"/>
        </w:rPr>
        <w:t>象</w:t>
      </w:r>
      <w:proofErr w:type="gramEnd"/>
      <w:r w:rsidRPr="00EA0DD3">
        <w:rPr>
          <w:rFonts w:hint="eastAsia"/>
        </w:rPr>
        <w:t>，並落實於展覽實務的，以得知相關的執行策略。</w:t>
      </w:r>
    </w:p>
    <w:p w:rsidR="00406303" w:rsidRDefault="00406303">
      <w:pPr>
        <w:spacing w:beforeLines="100" w:before="240" w:afterLines="100" w:after="240" w:line="340" w:lineRule="atLeast"/>
        <w:jc w:val="both"/>
        <w:rPr>
          <w:rStyle w:val="SubTitleLevel01CharChar"/>
        </w:rPr>
      </w:pPr>
      <w:r>
        <w:rPr>
          <w:rStyle w:val="SubTitleLevel01CharChar"/>
        </w:rPr>
        <w:t>2-2</w:t>
      </w:r>
      <w:r w:rsidR="00EA0DD3" w:rsidRPr="00EA0DD3">
        <w:rPr>
          <w:rStyle w:val="SubTitleLevel01CharChar"/>
          <w:rFonts w:hint="eastAsia"/>
        </w:rPr>
        <w:t>策展人的溝通屬性</w:t>
      </w:r>
    </w:p>
    <w:p w:rsidR="00EA0DD3" w:rsidRDefault="00EA0DD3" w:rsidP="00126330">
      <w:pPr>
        <w:pStyle w:val="Paragraph"/>
        <w:spacing w:line="340" w:lineRule="exact"/>
      </w:pPr>
      <w:r>
        <w:rPr>
          <w:rFonts w:hint="eastAsia"/>
        </w:rPr>
        <w:t>策展人透過展覽傳達策展理念，藉此讓參觀者感受、瞭解策展人欲傳遞的觀點。然而對參觀者而言，參觀展覽之目的除了見識真實事物或獲取新知外，也需要獲取精神與感官經驗上的充實與滿足感，因此展覽並非完全由策展人所建構的知識灌輸模式主導，而必須著重觀眾的真實感受，才能發揮展覽的效益。而以觀眾的需求為出發點的理想展覽，</w:t>
      </w:r>
      <w:r>
        <w:t>Loomis(1987)</w:t>
      </w:r>
      <w:r>
        <w:rPr>
          <w:rFonts w:hint="eastAsia"/>
        </w:rPr>
        <w:t>指出應包括：展示主題生活化、觀眾可快速瞭解重點與得到訊息、內容符合各年齡層的需求，以及可以吸引觀眾的注意力等。以往有關展覽溝通的研究，多著重於從教育知識面的印象記憶程度評估展覽的傳達效果</w:t>
      </w:r>
      <w:proofErr w:type="gramStart"/>
      <w:r>
        <w:rPr>
          <w:rFonts w:hint="eastAsia"/>
        </w:rPr>
        <w:t>（</w:t>
      </w:r>
      <w:proofErr w:type="gramEnd"/>
      <w:r>
        <w:rPr>
          <w:rFonts w:hint="eastAsia"/>
        </w:rPr>
        <w:t>陳玫岑，張美珍，</w:t>
      </w:r>
      <w:r>
        <w:rPr>
          <w:rFonts w:hint="eastAsia"/>
        </w:rPr>
        <w:t>2009</w:t>
      </w:r>
      <w:r>
        <w:rPr>
          <w:rFonts w:hint="eastAsia"/>
        </w:rPr>
        <w:t>；陸定邦等，</w:t>
      </w:r>
      <w:r>
        <w:rPr>
          <w:rFonts w:hint="eastAsia"/>
        </w:rPr>
        <w:t>2011</w:t>
      </w:r>
      <w:proofErr w:type="gramStart"/>
      <w:r>
        <w:rPr>
          <w:rFonts w:hint="eastAsia"/>
        </w:rPr>
        <w:t>）</w:t>
      </w:r>
      <w:proofErr w:type="gramEnd"/>
      <w:r>
        <w:rPr>
          <w:rFonts w:hint="eastAsia"/>
        </w:rPr>
        <w:t>，然而近年來參觀展覽的目的，已從充實知識的教育層面轉變為觀光休閒為重的娛樂層面（浦青青，</w:t>
      </w:r>
      <w:r>
        <w:rPr>
          <w:rFonts w:hint="eastAsia"/>
        </w:rPr>
        <w:t>2013</w:t>
      </w:r>
      <w:r>
        <w:rPr>
          <w:rFonts w:hint="eastAsia"/>
        </w:rPr>
        <w:t>），因此以知識認知作為參觀展覽滿意度的指標，也轉變成以情緒感受為訴求</w:t>
      </w:r>
      <w:r>
        <w:rPr>
          <w:rFonts w:hint="eastAsia"/>
        </w:rPr>
        <w:t xml:space="preserve">(Phillips &amp; Baumgartner, 2002; </w:t>
      </w:r>
      <w:proofErr w:type="spellStart"/>
      <w:r>
        <w:rPr>
          <w:rFonts w:hint="eastAsia"/>
        </w:rPr>
        <w:t>Wirtz</w:t>
      </w:r>
      <w:proofErr w:type="spellEnd"/>
      <w:r>
        <w:rPr>
          <w:rFonts w:hint="eastAsia"/>
        </w:rPr>
        <w:t xml:space="preserve"> &amp; Bateson, 1999)</w:t>
      </w:r>
      <w:r>
        <w:rPr>
          <w:rFonts w:hint="eastAsia"/>
        </w:rPr>
        <w:t>的展覽溝通價值。關於情緒感受影響參觀者體驗滿意度的研究，</w:t>
      </w:r>
      <w:proofErr w:type="spellStart"/>
      <w:r>
        <w:rPr>
          <w:rFonts w:hint="eastAsia"/>
        </w:rPr>
        <w:t>Csikszentmihalyi</w:t>
      </w:r>
      <w:proofErr w:type="spellEnd"/>
      <w:r>
        <w:rPr>
          <w:rFonts w:hint="eastAsia"/>
        </w:rPr>
        <w:t xml:space="preserve"> and Robinson(1990)</w:t>
      </w:r>
      <w:r>
        <w:rPr>
          <w:rFonts w:hint="eastAsia"/>
        </w:rPr>
        <w:t>強調情緒感受是影響展覽滿意度的重要因素，著重</w:t>
      </w:r>
      <w:proofErr w:type="gramStart"/>
      <w:r>
        <w:rPr>
          <w:rFonts w:hint="eastAsia"/>
        </w:rPr>
        <w:t>於心流的</w:t>
      </w:r>
      <w:proofErr w:type="gramEnd"/>
      <w:r>
        <w:rPr>
          <w:rFonts w:hint="eastAsia"/>
        </w:rPr>
        <w:t>審美體驗，而參觀展覽</w:t>
      </w:r>
      <w:proofErr w:type="gramStart"/>
      <w:r>
        <w:rPr>
          <w:rFonts w:hint="eastAsia"/>
        </w:rPr>
        <w:t>的心流體驗</w:t>
      </w:r>
      <w:proofErr w:type="gramEnd"/>
      <w:r>
        <w:rPr>
          <w:rFonts w:hint="eastAsia"/>
        </w:rPr>
        <w:t>來自參觀者自身的意識狀態，參觀前若具備展覽背景知識，能提高他們對於展品的理解及參與度，亦可強化觀展後的體驗深度。另一方面，展覽可讓參觀者感受放鬆情緒、注意力回復及獲得平靜的體驗，體驗效益的獲得，取決於四種類型：客觀經驗、認知經驗、反思經驗與社會經驗</w:t>
      </w:r>
      <w:r>
        <w:rPr>
          <w:rFonts w:hint="eastAsia"/>
        </w:rPr>
        <w:t>(</w:t>
      </w:r>
      <w:proofErr w:type="spellStart"/>
      <w:r>
        <w:rPr>
          <w:rFonts w:hint="eastAsia"/>
        </w:rPr>
        <w:t>Pekarik</w:t>
      </w:r>
      <w:proofErr w:type="spellEnd"/>
      <w:r>
        <w:rPr>
          <w:rFonts w:hint="eastAsia"/>
        </w:rPr>
        <w:t xml:space="preserve">, </w:t>
      </w:r>
      <w:proofErr w:type="spellStart"/>
      <w:r>
        <w:rPr>
          <w:rFonts w:hint="eastAsia"/>
        </w:rPr>
        <w:t>Doering</w:t>
      </w:r>
      <w:proofErr w:type="spellEnd"/>
      <w:r>
        <w:rPr>
          <w:rFonts w:hint="eastAsia"/>
        </w:rPr>
        <w:t xml:space="preserve">, and </w:t>
      </w:r>
      <w:proofErr w:type="spellStart"/>
      <w:r>
        <w:rPr>
          <w:rFonts w:hint="eastAsia"/>
        </w:rPr>
        <w:t>Karns</w:t>
      </w:r>
      <w:proofErr w:type="spellEnd"/>
      <w:r>
        <w:rPr>
          <w:rFonts w:hint="eastAsia"/>
        </w:rPr>
        <w:t>, 1999)</w:t>
      </w:r>
      <w:r>
        <w:rPr>
          <w:rFonts w:hint="eastAsia"/>
        </w:rPr>
        <w:t>。其中，展覽體驗滿意與否，乃藉由參觀前該展覽主題的吸引力及期待感，與參觀後的認知是否一致來評估。顯示展覽帶給觀眾的情緒感受，是一項值得深入探討的重要議題。</w:t>
      </w:r>
    </w:p>
    <w:p w:rsidR="00406303" w:rsidRDefault="00EA0DD3" w:rsidP="00126330">
      <w:pPr>
        <w:pStyle w:val="Paragraph"/>
        <w:spacing w:line="340" w:lineRule="exact"/>
      </w:pPr>
      <w:r>
        <w:rPr>
          <w:rFonts w:hint="eastAsia"/>
        </w:rPr>
        <w:t>一場令人</w:t>
      </w:r>
      <w:proofErr w:type="gramStart"/>
      <w:r>
        <w:rPr>
          <w:rFonts w:hint="eastAsia"/>
        </w:rPr>
        <w:t>滿意的</w:t>
      </w:r>
      <w:proofErr w:type="gramEnd"/>
      <w:r>
        <w:rPr>
          <w:rFonts w:hint="eastAsia"/>
        </w:rPr>
        <w:t>展覽必須結合認知與情緒感受的刺激，觀眾在參觀前的預期心理是影響這些經驗的最重要因素，原因是參觀過程中，若實際體驗與預期心理越是相符，則參觀者所產生的愉悅感越大，滿意度就越高。依此</w:t>
      </w:r>
      <w:r>
        <w:rPr>
          <w:rFonts w:hint="eastAsia"/>
        </w:rPr>
        <w:t>Falk(2009)</w:t>
      </w:r>
      <w:r>
        <w:rPr>
          <w:rFonts w:hint="eastAsia"/>
        </w:rPr>
        <w:t>指出，展覽滿足參觀者的需求包含，參觀前的預期心理（個人需求或主題吸引性）、參觀時的體驗（展覽硬體設施或互動過程）以及參觀後的回憶（知識的獲得或可與他人分享的記憶）等三個部分。</w:t>
      </w:r>
      <w:r>
        <w:rPr>
          <w:rFonts w:hint="eastAsia"/>
        </w:rPr>
        <w:t xml:space="preserve">De Rojas and </w:t>
      </w:r>
      <w:proofErr w:type="spellStart"/>
      <w:r>
        <w:rPr>
          <w:rFonts w:hint="eastAsia"/>
        </w:rPr>
        <w:t>Camarero</w:t>
      </w:r>
      <w:proofErr w:type="spellEnd"/>
      <w:r>
        <w:rPr>
          <w:rFonts w:hint="eastAsia"/>
        </w:rPr>
        <w:t xml:space="preserve"> (2006, 2008)</w:t>
      </w:r>
      <w:r>
        <w:rPr>
          <w:rFonts w:hint="eastAsia"/>
        </w:rPr>
        <w:t>並據此提出愉悅是另一個影響展覽滿意度的重要情緒，雖然此感受與展覽的預期心理及體驗無關，卻深具影響力。而</w:t>
      </w:r>
      <w:r>
        <w:rPr>
          <w:rFonts w:hint="eastAsia"/>
        </w:rPr>
        <w:t>Packer (2008)</w:t>
      </w:r>
      <w:r>
        <w:rPr>
          <w:rFonts w:hint="eastAsia"/>
        </w:rPr>
        <w:t>認為民眾樂於參觀</w:t>
      </w:r>
      <w:r>
        <w:rPr>
          <w:rFonts w:hint="eastAsia"/>
        </w:rPr>
        <w:lastRenderedPageBreak/>
        <w:t>展覽的原因為：展覽可以帶來心理的幸福感、個人的幸福感及注意力之回復。</w:t>
      </w:r>
      <w:proofErr w:type="gramStart"/>
      <w:r>
        <w:rPr>
          <w:rFonts w:hint="eastAsia"/>
        </w:rPr>
        <w:t>此外，</w:t>
      </w:r>
      <w:proofErr w:type="gramEnd"/>
      <w:r>
        <w:rPr>
          <w:rFonts w:hint="eastAsia"/>
        </w:rPr>
        <w:t>Packer and Bond (2010)</w:t>
      </w:r>
      <w:r>
        <w:rPr>
          <w:rFonts w:hint="eastAsia"/>
        </w:rPr>
        <w:t>特別強調注意力之回復為影響展覽體驗的重要因素，其屬性包含展場魅力、遠離塵囂的程度、合適性等。整體而言，他們提出影響觀眾參觀展覽滿意度的因素有服務場域、外在環境的屬性、注意力之回復及幸福感。相關學者所提出的參觀展覽滿意度之情緒感受影響如表</w:t>
      </w:r>
      <w:r>
        <w:rPr>
          <w:rFonts w:hint="eastAsia"/>
        </w:rPr>
        <w:t>2</w:t>
      </w:r>
      <w:r>
        <w:rPr>
          <w:rFonts w:hint="eastAsia"/>
        </w:rPr>
        <w:t>所示。</w:t>
      </w:r>
    </w:p>
    <w:p w:rsidR="00EA0DD3" w:rsidRDefault="00EA0DD3" w:rsidP="00126330">
      <w:pPr>
        <w:pStyle w:val="Paragraph"/>
        <w:spacing w:line="340" w:lineRule="exact"/>
      </w:pPr>
      <w:r w:rsidRPr="00EA0DD3">
        <w:rPr>
          <w:rFonts w:hint="eastAsia"/>
        </w:rPr>
        <w:t>情緒感受體驗的品質會直接影響參觀者對於展覽的滿意程度，進而牽動參觀者是樂於或是迴避參觀展覽。關於場域對於消費者的情緒及行為之間的影響，</w:t>
      </w:r>
      <w:proofErr w:type="spellStart"/>
      <w:r w:rsidRPr="00EA0DD3">
        <w:rPr>
          <w:rFonts w:hint="eastAsia"/>
        </w:rPr>
        <w:t>Mehrabian</w:t>
      </w:r>
      <w:proofErr w:type="spellEnd"/>
      <w:r w:rsidRPr="00EA0DD3">
        <w:rPr>
          <w:rFonts w:hint="eastAsia"/>
        </w:rPr>
        <w:t xml:space="preserve"> </w:t>
      </w:r>
      <w:r w:rsidRPr="00EA0DD3">
        <w:rPr>
          <w:rFonts w:hint="eastAsia"/>
        </w:rPr>
        <w:t>和</w:t>
      </w:r>
      <w:r w:rsidRPr="00EA0DD3">
        <w:rPr>
          <w:rFonts w:hint="eastAsia"/>
        </w:rPr>
        <w:t>Russell</w:t>
      </w:r>
      <w:r w:rsidRPr="00EA0DD3">
        <w:rPr>
          <w:rFonts w:hint="eastAsia"/>
        </w:rPr>
        <w:t>（</w:t>
      </w:r>
      <w:r w:rsidRPr="00EA0DD3">
        <w:rPr>
          <w:rFonts w:hint="eastAsia"/>
        </w:rPr>
        <w:t>1974</w:t>
      </w:r>
      <w:r w:rsidRPr="00EA0DD3">
        <w:rPr>
          <w:rFonts w:hint="eastAsia"/>
        </w:rPr>
        <w:t>）提出</w:t>
      </w:r>
      <w:r w:rsidRPr="00EA0DD3">
        <w:rPr>
          <w:rFonts w:hint="eastAsia"/>
        </w:rPr>
        <w:t>M-R</w:t>
      </w:r>
      <w:r w:rsidRPr="00EA0DD3">
        <w:rPr>
          <w:rFonts w:hint="eastAsia"/>
        </w:rPr>
        <w:t>模型，模型區分為三個部分，包含實體場域、情緒狀態及接近或迴避的反應。其中，場域所營造的氛圍，將會影響個人的情緒（愉悅、喚起、支配）反應，進而產生接近或迴避行為的改變，像是肢體上的親近、探索、口語上的溝通等接近的舉動，或是迴避的行徑。而不論任何主題的展覽，情緒感受皆為策展人與參觀者進行溝通的重要媒介。</w:t>
      </w:r>
    </w:p>
    <w:p w:rsidR="00EA0DD3" w:rsidRPr="002E4281" w:rsidRDefault="00EA0DD3" w:rsidP="00EA0DD3">
      <w:pPr>
        <w:pStyle w:val="CaptionsTable"/>
      </w:pPr>
      <w:r w:rsidRPr="002E4281">
        <w:rPr>
          <w:rFonts w:hint="eastAsia"/>
        </w:rPr>
        <w:t>表</w:t>
      </w:r>
      <w:r w:rsidRPr="002E4281">
        <w:t xml:space="preserve">2. </w:t>
      </w:r>
      <w:r w:rsidRPr="002E4281">
        <w:rPr>
          <w:rFonts w:hint="eastAsia"/>
        </w:rPr>
        <w:t>觀展滿意度影響情緒感受之歷程</w:t>
      </w:r>
    </w:p>
    <w:tbl>
      <w:tblPr>
        <w:tblW w:w="9266" w:type="dxa"/>
        <w:tblBorders>
          <w:top w:val="single" w:sz="8" w:space="0" w:color="auto"/>
          <w:bottom w:val="single" w:sz="8" w:space="0" w:color="auto"/>
        </w:tblBorders>
        <w:tblLayout w:type="fixed"/>
        <w:tblLook w:val="01E0" w:firstRow="1" w:lastRow="1" w:firstColumn="1" w:lastColumn="1" w:noHBand="0" w:noVBand="0"/>
      </w:tblPr>
      <w:tblGrid>
        <w:gridCol w:w="2320"/>
        <w:gridCol w:w="2410"/>
        <w:gridCol w:w="2693"/>
        <w:gridCol w:w="1843"/>
      </w:tblGrid>
      <w:tr w:rsidR="00EA0DD3" w:rsidRPr="002E4281" w:rsidTr="005F432B">
        <w:trPr>
          <w:trHeight w:val="255"/>
        </w:trPr>
        <w:tc>
          <w:tcPr>
            <w:tcW w:w="2320" w:type="dxa"/>
            <w:tcBorders>
              <w:top w:val="single" w:sz="8" w:space="0" w:color="auto"/>
              <w:bottom w:val="single" w:sz="6" w:space="0" w:color="auto"/>
            </w:tcBorders>
            <w:shd w:val="clear" w:color="auto" w:fill="E0E0E0"/>
            <w:noWrap/>
          </w:tcPr>
          <w:p w:rsidR="00EA0DD3" w:rsidRPr="002E4281" w:rsidRDefault="00EA0DD3" w:rsidP="00EA0DD3">
            <w:pPr>
              <w:widowControl/>
              <w:overflowPunct w:val="0"/>
              <w:autoSpaceDE w:val="0"/>
              <w:autoSpaceDN w:val="0"/>
              <w:rPr>
                <w:rStyle w:val="TableText"/>
                <w:b/>
              </w:rPr>
            </w:pPr>
            <w:r w:rsidRPr="002E4281">
              <w:rPr>
                <w:rStyle w:val="TableText"/>
                <w:rFonts w:hint="eastAsia"/>
                <w:b/>
              </w:rPr>
              <w:t>學者</w:t>
            </w:r>
          </w:p>
        </w:tc>
        <w:tc>
          <w:tcPr>
            <w:tcW w:w="2410" w:type="dxa"/>
            <w:tcBorders>
              <w:top w:val="single" w:sz="8" w:space="0" w:color="auto"/>
              <w:bottom w:val="single" w:sz="6" w:space="0" w:color="auto"/>
              <w:right w:val="nil"/>
            </w:tcBorders>
            <w:shd w:val="clear" w:color="auto" w:fill="E0E0E0"/>
            <w:noWrap/>
          </w:tcPr>
          <w:p w:rsidR="00EA0DD3" w:rsidRPr="002E4281" w:rsidRDefault="00EA0DD3" w:rsidP="005F432B">
            <w:pPr>
              <w:widowControl/>
              <w:overflowPunct w:val="0"/>
              <w:autoSpaceDE w:val="0"/>
              <w:autoSpaceDN w:val="0"/>
              <w:jc w:val="center"/>
              <w:rPr>
                <w:rStyle w:val="TableText"/>
                <w:b/>
              </w:rPr>
            </w:pPr>
            <w:r w:rsidRPr="002E4281">
              <w:rPr>
                <w:rStyle w:val="TableText"/>
                <w:rFonts w:hint="eastAsia"/>
                <w:b/>
              </w:rPr>
              <w:t>參觀前</w:t>
            </w:r>
          </w:p>
        </w:tc>
        <w:tc>
          <w:tcPr>
            <w:tcW w:w="2693" w:type="dxa"/>
            <w:tcBorders>
              <w:top w:val="single" w:sz="8" w:space="0" w:color="auto"/>
              <w:left w:val="nil"/>
              <w:bottom w:val="single" w:sz="6" w:space="0" w:color="auto"/>
              <w:right w:val="nil"/>
            </w:tcBorders>
            <w:shd w:val="clear" w:color="auto" w:fill="E0E0E0"/>
          </w:tcPr>
          <w:p w:rsidR="00EA0DD3" w:rsidRPr="002E4281" w:rsidRDefault="00EA0DD3" w:rsidP="005F432B">
            <w:pPr>
              <w:widowControl/>
              <w:overflowPunct w:val="0"/>
              <w:autoSpaceDE w:val="0"/>
              <w:autoSpaceDN w:val="0"/>
              <w:jc w:val="center"/>
              <w:rPr>
                <w:rStyle w:val="TableText"/>
                <w:b/>
              </w:rPr>
            </w:pPr>
            <w:r w:rsidRPr="002E4281">
              <w:rPr>
                <w:rStyle w:val="TableText"/>
                <w:rFonts w:hint="eastAsia"/>
                <w:b/>
              </w:rPr>
              <w:t>參觀期間</w:t>
            </w:r>
          </w:p>
        </w:tc>
        <w:tc>
          <w:tcPr>
            <w:tcW w:w="1843" w:type="dxa"/>
            <w:tcBorders>
              <w:top w:val="single" w:sz="8" w:space="0" w:color="auto"/>
              <w:left w:val="nil"/>
              <w:bottom w:val="single" w:sz="6" w:space="0" w:color="auto"/>
            </w:tcBorders>
            <w:shd w:val="clear" w:color="auto" w:fill="E0E0E0"/>
          </w:tcPr>
          <w:p w:rsidR="00EA0DD3" w:rsidRPr="002E4281" w:rsidRDefault="00EA0DD3" w:rsidP="005F432B">
            <w:pPr>
              <w:widowControl/>
              <w:overflowPunct w:val="0"/>
              <w:autoSpaceDE w:val="0"/>
              <w:autoSpaceDN w:val="0"/>
              <w:jc w:val="center"/>
              <w:rPr>
                <w:rStyle w:val="TableText"/>
                <w:b/>
              </w:rPr>
            </w:pPr>
            <w:r w:rsidRPr="002E4281">
              <w:rPr>
                <w:rStyle w:val="TableText"/>
                <w:rFonts w:hint="eastAsia"/>
                <w:b/>
              </w:rPr>
              <w:t>參觀後</w:t>
            </w:r>
          </w:p>
        </w:tc>
      </w:tr>
      <w:tr w:rsidR="00EA0DD3" w:rsidRPr="002E4281" w:rsidTr="00126330">
        <w:trPr>
          <w:trHeight w:val="500"/>
        </w:trPr>
        <w:tc>
          <w:tcPr>
            <w:tcW w:w="2320" w:type="dxa"/>
            <w:tcBorders>
              <w:top w:val="single" w:sz="6" w:space="0" w:color="auto"/>
              <w:bottom w:val="nil"/>
            </w:tcBorders>
            <w:noWrap/>
            <w:vAlign w:val="center"/>
          </w:tcPr>
          <w:p w:rsidR="00EA0DD3" w:rsidRPr="002E4281" w:rsidRDefault="00EA0DD3" w:rsidP="005F432B">
            <w:pPr>
              <w:widowControl/>
              <w:overflowPunct w:val="0"/>
              <w:autoSpaceDE w:val="0"/>
              <w:autoSpaceDN w:val="0"/>
              <w:snapToGrid w:val="0"/>
              <w:spacing w:line="300" w:lineRule="exact"/>
              <w:rPr>
                <w:rStyle w:val="TableText"/>
              </w:rPr>
            </w:pPr>
            <w:proofErr w:type="spellStart"/>
            <w:r w:rsidRPr="002E4281">
              <w:rPr>
                <w:rStyle w:val="TableText"/>
              </w:rPr>
              <w:t>Csikszentmihalyi</w:t>
            </w:r>
            <w:proofErr w:type="spellEnd"/>
            <w:r w:rsidRPr="002E4281">
              <w:rPr>
                <w:rStyle w:val="TableText"/>
              </w:rPr>
              <w:t xml:space="preserve"> and Robinson(1990)</w:t>
            </w:r>
          </w:p>
        </w:tc>
        <w:tc>
          <w:tcPr>
            <w:tcW w:w="2410" w:type="dxa"/>
            <w:tcBorders>
              <w:top w:val="single" w:sz="6" w:space="0" w:color="auto"/>
              <w:bottom w:val="nil"/>
              <w:right w:val="nil"/>
            </w:tcBorders>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理解程度、情緒狀態</w:t>
            </w:r>
          </w:p>
        </w:tc>
        <w:tc>
          <w:tcPr>
            <w:tcW w:w="2693" w:type="dxa"/>
            <w:tcBorders>
              <w:top w:val="single" w:sz="6" w:space="0" w:color="auto"/>
              <w:left w:val="nil"/>
              <w:bottom w:val="nil"/>
              <w:right w:val="nil"/>
            </w:tcBorders>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審美</w:t>
            </w:r>
            <w:r w:rsidRPr="002E4281">
              <w:rPr>
                <w:rStyle w:val="TableText"/>
              </w:rPr>
              <w:t>(</w:t>
            </w:r>
            <w:proofErr w:type="gramStart"/>
            <w:r w:rsidRPr="002E4281">
              <w:rPr>
                <w:rStyle w:val="TableText"/>
                <w:rFonts w:hint="eastAsia"/>
              </w:rPr>
              <w:t>心流</w:t>
            </w:r>
            <w:proofErr w:type="gramEnd"/>
            <w:r w:rsidRPr="002E4281">
              <w:rPr>
                <w:rStyle w:val="TableText"/>
              </w:rPr>
              <w:t>)</w:t>
            </w:r>
            <w:r w:rsidRPr="002E4281">
              <w:rPr>
                <w:rStyle w:val="TableText"/>
                <w:rFonts w:hint="eastAsia"/>
              </w:rPr>
              <w:t>的體驗</w:t>
            </w:r>
          </w:p>
        </w:tc>
        <w:tc>
          <w:tcPr>
            <w:tcW w:w="1843" w:type="dxa"/>
            <w:tcBorders>
              <w:top w:val="single" w:sz="6" w:space="0" w:color="auto"/>
              <w:left w:val="nil"/>
              <w:bottom w:val="nil"/>
            </w:tcBorders>
            <w:noWrap/>
            <w:vAlign w:val="center"/>
          </w:tcPr>
          <w:p w:rsidR="00EA0DD3" w:rsidRPr="002E4281" w:rsidRDefault="00EA0DD3" w:rsidP="00EA0DD3">
            <w:pPr>
              <w:widowControl/>
              <w:overflowPunct w:val="0"/>
              <w:autoSpaceDE w:val="0"/>
              <w:autoSpaceDN w:val="0"/>
              <w:spacing w:line="240" w:lineRule="exact"/>
              <w:jc w:val="center"/>
              <w:rPr>
                <w:rStyle w:val="TableText"/>
              </w:rPr>
            </w:pPr>
            <w:r w:rsidRPr="002E4281">
              <w:rPr>
                <w:rStyle w:val="TableText"/>
                <w:rFonts w:hint="eastAsia"/>
              </w:rPr>
              <w:t>體驗的回饋程度</w:t>
            </w:r>
          </w:p>
        </w:tc>
      </w:tr>
      <w:tr w:rsidR="00EA0DD3" w:rsidRPr="002E4281" w:rsidTr="00126330">
        <w:trPr>
          <w:trHeight w:val="397"/>
        </w:trPr>
        <w:tc>
          <w:tcPr>
            <w:tcW w:w="2320" w:type="dxa"/>
            <w:tcBorders>
              <w:top w:val="nil"/>
              <w:bottom w:val="nil"/>
            </w:tcBorders>
            <w:shd w:val="clear" w:color="auto" w:fill="E6E6E6"/>
            <w:noWrap/>
            <w:vAlign w:val="center"/>
          </w:tcPr>
          <w:p w:rsidR="00EA0DD3" w:rsidRPr="002E4281" w:rsidRDefault="00EA0DD3" w:rsidP="005F432B">
            <w:pPr>
              <w:widowControl/>
              <w:overflowPunct w:val="0"/>
              <w:autoSpaceDE w:val="0"/>
              <w:autoSpaceDN w:val="0"/>
              <w:snapToGrid w:val="0"/>
              <w:spacing w:line="300" w:lineRule="exact"/>
              <w:rPr>
                <w:rStyle w:val="TableText"/>
              </w:rPr>
            </w:pPr>
            <w:proofErr w:type="spellStart"/>
            <w:r w:rsidRPr="002E4281">
              <w:rPr>
                <w:rStyle w:val="TableText"/>
              </w:rPr>
              <w:t>Pekarik</w:t>
            </w:r>
            <w:proofErr w:type="spellEnd"/>
            <w:r w:rsidRPr="002E4281">
              <w:rPr>
                <w:rStyle w:val="TableText"/>
              </w:rPr>
              <w:t xml:space="preserve">, </w:t>
            </w:r>
            <w:proofErr w:type="spellStart"/>
            <w:r w:rsidRPr="002E4281">
              <w:rPr>
                <w:rStyle w:val="TableText"/>
              </w:rPr>
              <w:t>Doering</w:t>
            </w:r>
            <w:proofErr w:type="spellEnd"/>
            <w:r w:rsidRPr="002E4281">
              <w:rPr>
                <w:rStyle w:val="TableText"/>
              </w:rPr>
              <w:t xml:space="preserve">, and </w:t>
            </w:r>
            <w:proofErr w:type="spellStart"/>
            <w:r w:rsidRPr="002E4281">
              <w:rPr>
                <w:rStyle w:val="TableText"/>
              </w:rPr>
              <w:t>Karns</w:t>
            </w:r>
            <w:proofErr w:type="spellEnd"/>
            <w:r w:rsidRPr="002E4281">
              <w:rPr>
                <w:rStyle w:val="TableText"/>
              </w:rPr>
              <w:t>(1999)</w:t>
            </w:r>
          </w:p>
        </w:tc>
        <w:tc>
          <w:tcPr>
            <w:tcW w:w="2410" w:type="dxa"/>
            <w:tcBorders>
              <w:top w:val="nil"/>
              <w:bottom w:val="nil"/>
              <w:right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主題吸引性、期待感</w:t>
            </w:r>
          </w:p>
        </w:tc>
        <w:tc>
          <w:tcPr>
            <w:tcW w:w="2693" w:type="dxa"/>
            <w:tcBorders>
              <w:top w:val="nil"/>
              <w:left w:val="nil"/>
              <w:bottom w:val="nil"/>
              <w:right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令人</w:t>
            </w:r>
            <w:proofErr w:type="gramStart"/>
            <w:r w:rsidRPr="002E4281">
              <w:rPr>
                <w:rStyle w:val="TableText"/>
                <w:rFonts w:hint="eastAsia"/>
              </w:rPr>
              <w:t>滿意的</w:t>
            </w:r>
            <w:proofErr w:type="gramEnd"/>
            <w:r w:rsidRPr="002E4281">
              <w:rPr>
                <w:rStyle w:val="TableText"/>
                <w:rFonts w:hint="eastAsia"/>
              </w:rPr>
              <w:t>體驗</w:t>
            </w:r>
          </w:p>
        </w:tc>
        <w:tc>
          <w:tcPr>
            <w:tcW w:w="1843" w:type="dxa"/>
            <w:tcBorders>
              <w:top w:val="nil"/>
              <w:left w:val="nil"/>
              <w:bottom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滿意於與期待相符</w:t>
            </w:r>
          </w:p>
        </w:tc>
      </w:tr>
      <w:tr w:rsidR="00EA0DD3" w:rsidRPr="002E4281" w:rsidTr="00126330">
        <w:trPr>
          <w:trHeight w:val="422"/>
        </w:trPr>
        <w:tc>
          <w:tcPr>
            <w:tcW w:w="2320" w:type="dxa"/>
            <w:tcBorders>
              <w:top w:val="nil"/>
              <w:bottom w:val="nil"/>
            </w:tcBorders>
            <w:noWrap/>
            <w:vAlign w:val="center"/>
          </w:tcPr>
          <w:p w:rsidR="00EA0DD3" w:rsidRPr="002E4281" w:rsidRDefault="00EA0DD3" w:rsidP="005F432B">
            <w:pPr>
              <w:widowControl/>
              <w:overflowPunct w:val="0"/>
              <w:autoSpaceDE w:val="0"/>
              <w:autoSpaceDN w:val="0"/>
              <w:snapToGrid w:val="0"/>
              <w:spacing w:line="300" w:lineRule="exact"/>
              <w:rPr>
                <w:rStyle w:val="TableText"/>
                <w:lang w:val="pt-BR"/>
              </w:rPr>
            </w:pPr>
            <w:r w:rsidRPr="002E4281">
              <w:rPr>
                <w:rStyle w:val="TableText"/>
                <w:lang w:val="pt-BR"/>
              </w:rPr>
              <w:t>De Rojas and Camarero(2006</w:t>
            </w:r>
            <w:r w:rsidRPr="002E4281">
              <w:rPr>
                <w:rStyle w:val="TableText"/>
                <w:rFonts w:hint="eastAsia"/>
                <w:lang w:val="pt-BR"/>
              </w:rPr>
              <w:t>，</w:t>
            </w:r>
            <w:r w:rsidRPr="002E4281">
              <w:rPr>
                <w:rStyle w:val="TableText"/>
                <w:lang w:val="pt-BR"/>
              </w:rPr>
              <w:t>2008)</w:t>
            </w:r>
          </w:p>
        </w:tc>
        <w:tc>
          <w:tcPr>
            <w:tcW w:w="2410" w:type="dxa"/>
            <w:tcBorders>
              <w:top w:val="nil"/>
              <w:bottom w:val="nil"/>
            </w:tcBorders>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預期心理</w:t>
            </w:r>
          </w:p>
        </w:tc>
        <w:tc>
          <w:tcPr>
            <w:tcW w:w="2693" w:type="dxa"/>
            <w:tcBorders>
              <w:top w:val="nil"/>
              <w:bottom w:val="nil"/>
            </w:tcBorders>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體驗、愉悅、預期相符程度</w:t>
            </w:r>
          </w:p>
        </w:tc>
        <w:tc>
          <w:tcPr>
            <w:tcW w:w="1843" w:type="dxa"/>
            <w:tcBorders>
              <w:top w:val="nil"/>
              <w:bottom w:val="nil"/>
            </w:tcBorders>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與預期相符程度</w:t>
            </w:r>
          </w:p>
        </w:tc>
      </w:tr>
      <w:tr w:rsidR="00EA0DD3" w:rsidRPr="002E4281" w:rsidTr="00126330">
        <w:trPr>
          <w:trHeight w:val="318"/>
        </w:trPr>
        <w:tc>
          <w:tcPr>
            <w:tcW w:w="2320" w:type="dxa"/>
            <w:tcBorders>
              <w:top w:val="nil"/>
              <w:bottom w:val="nil"/>
            </w:tcBorders>
            <w:shd w:val="clear" w:color="auto" w:fill="E6E6E6"/>
            <w:noWrap/>
            <w:vAlign w:val="center"/>
          </w:tcPr>
          <w:p w:rsidR="00EA0DD3" w:rsidRPr="002E4281" w:rsidRDefault="00EA0DD3" w:rsidP="005F432B">
            <w:pPr>
              <w:widowControl/>
              <w:overflowPunct w:val="0"/>
              <w:autoSpaceDE w:val="0"/>
              <w:autoSpaceDN w:val="0"/>
              <w:snapToGrid w:val="0"/>
              <w:spacing w:line="300" w:lineRule="exact"/>
              <w:rPr>
                <w:rStyle w:val="TableText"/>
              </w:rPr>
            </w:pPr>
            <w:r w:rsidRPr="002E4281">
              <w:rPr>
                <w:rStyle w:val="TableText"/>
              </w:rPr>
              <w:t>Falk(2009)</w:t>
            </w:r>
          </w:p>
        </w:tc>
        <w:tc>
          <w:tcPr>
            <w:tcW w:w="2410" w:type="dxa"/>
            <w:tcBorders>
              <w:top w:val="nil"/>
              <w:bottom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預期心理</w:t>
            </w:r>
          </w:p>
        </w:tc>
        <w:tc>
          <w:tcPr>
            <w:tcW w:w="2693" w:type="dxa"/>
            <w:tcBorders>
              <w:top w:val="nil"/>
              <w:bottom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互動體驗</w:t>
            </w:r>
          </w:p>
        </w:tc>
        <w:tc>
          <w:tcPr>
            <w:tcW w:w="1843" w:type="dxa"/>
            <w:tcBorders>
              <w:top w:val="nil"/>
              <w:bottom w:val="nil"/>
            </w:tcBorders>
            <w:shd w:val="clear" w:color="auto" w:fill="E6E6E6"/>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回憶</w:t>
            </w:r>
          </w:p>
        </w:tc>
      </w:tr>
      <w:tr w:rsidR="00EA0DD3" w:rsidRPr="002E4281" w:rsidTr="00126330">
        <w:trPr>
          <w:trHeight w:val="483"/>
        </w:trPr>
        <w:tc>
          <w:tcPr>
            <w:tcW w:w="2320" w:type="dxa"/>
            <w:tcBorders>
              <w:top w:val="nil"/>
              <w:bottom w:val="single" w:sz="8" w:space="0" w:color="auto"/>
            </w:tcBorders>
            <w:shd w:val="clear" w:color="auto" w:fill="FFFFFF"/>
            <w:noWrap/>
            <w:vAlign w:val="center"/>
          </w:tcPr>
          <w:p w:rsidR="00EA0DD3" w:rsidRPr="002E4281" w:rsidRDefault="00EA0DD3" w:rsidP="005F432B">
            <w:pPr>
              <w:widowControl/>
              <w:overflowPunct w:val="0"/>
              <w:autoSpaceDE w:val="0"/>
              <w:autoSpaceDN w:val="0"/>
              <w:snapToGrid w:val="0"/>
              <w:spacing w:line="300" w:lineRule="exact"/>
              <w:rPr>
                <w:rStyle w:val="TableText"/>
              </w:rPr>
            </w:pPr>
            <w:r w:rsidRPr="002E4281">
              <w:rPr>
                <w:rStyle w:val="TableText"/>
              </w:rPr>
              <w:t>Packer (2008)</w:t>
            </w:r>
            <w:r w:rsidRPr="002E4281">
              <w:rPr>
                <w:rStyle w:val="TableText"/>
                <w:rFonts w:hint="eastAsia"/>
              </w:rPr>
              <w:t>，</w:t>
            </w:r>
            <w:r w:rsidRPr="002E4281">
              <w:rPr>
                <w:rStyle w:val="TableText"/>
              </w:rPr>
              <w:t>Packer and Bond(2010)</w:t>
            </w:r>
          </w:p>
        </w:tc>
        <w:tc>
          <w:tcPr>
            <w:tcW w:w="2410" w:type="dxa"/>
            <w:tcBorders>
              <w:top w:val="nil"/>
              <w:bottom w:val="single" w:sz="8" w:space="0" w:color="auto"/>
            </w:tcBorders>
            <w:shd w:val="clear" w:color="auto" w:fill="FFFFFF"/>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服務場域，外在環境的屬性</w:t>
            </w:r>
          </w:p>
        </w:tc>
        <w:tc>
          <w:tcPr>
            <w:tcW w:w="2693" w:type="dxa"/>
            <w:tcBorders>
              <w:top w:val="nil"/>
              <w:bottom w:val="single" w:sz="8" w:space="0" w:color="auto"/>
            </w:tcBorders>
            <w:shd w:val="clear" w:color="auto" w:fill="FFFFFF"/>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令人</w:t>
            </w:r>
            <w:proofErr w:type="gramStart"/>
            <w:r w:rsidRPr="002E4281">
              <w:rPr>
                <w:rStyle w:val="TableText"/>
                <w:rFonts w:hint="eastAsia"/>
              </w:rPr>
              <w:t>滿意的</w:t>
            </w:r>
            <w:proofErr w:type="gramEnd"/>
            <w:r w:rsidRPr="002E4281">
              <w:rPr>
                <w:rStyle w:val="TableText"/>
                <w:rFonts w:hint="eastAsia"/>
              </w:rPr>
              <w:t>體驗、注意力之回復</w:t>
            </w:r>
          </w:p>
        </w:tc>
        <w:tc>
          <w:tcPr>
            <w:tcW w:w="1843" w:type="dxa"/>
            <w:tcBorders>
              <w:top w:val="nil"/>
              <w:bottom w:val="single" w:sz="8" w:space="0" w:color="auto"/>
            </w:tcBorders>
            <w:shd w:val="clear" w:color="auto" w:fill="FFFFFF"/>
            <w:noWrap/>
            <w:vAlign w:val="center"/>
          </w:tcPr>
          <w:p w:rsidR="00EA0DD3" w:rsidRPr="002E4281" w:rsidRDefault="00EA0DD3" w:rsidP="00EA0DD3">
            <w:pPr>
              <w:widowControl/>
              <w:overflowPunct w:val="0"/>
              <w:autoSpaceDE w:val="0"/>
              <w:autoSpaceDN w:val="0"/>
              <w:jc w:val="center"/>
              <w:rPr>
                <w:rStyle w:val="TableText"/>
              </w:rPr>
            </w:pPr>
            <w:r w:rsidRPr="002E4281">
              <w:rPr>
                <w:rStyle w:val="TableText"/>
                <w:rFonts w:hint="eastAsia"/>
              </w:rPr>
              <w:t>心理的幸福感</w:t>
            </w:r>
          </w:p>
        </w:tc>
      </w:tr>
    </w:tbl>
    <w:p w:rsidR="00EA0DD3" w:rsidRPr="006819D1" w:rsidRDefault="00EA0DD3" w:rsidP="006819D1">
      <w:pPr>
        <w:pStyle w:val="Paragraph"/>
        <w:ind w:firstLine="360"/>
        <w:rPr>
          <w:kern w:val="2"/>
          <w:sz w:val="18"/>
        </w:rPr>
      </w:pPr>
      <w:r w:rsidRPr="006819D1">
        <w:rPr>
          <w:rFonts w:hint="eastAsia"/>
          <w:kern w:val="2"/>
          <w:sz w:val="18"/>
        </w:rPr>
        <w:t>資料來源：</w:t>
      </w:r>
      <w:proofErr w:type="spellStart"/>
      <w:r w:rsidRPr="006819D1">
        <w:rPr>
          <w:kern w:val="2"/>
          <w:sz w:val="18"/>
        </w:rPr>
        <w:t>Kirchberg</w:t>
      </w:r>
      <w:proofErr w:type="spellEnd"/>
      <w:r w:rsidRPr="006819D1">
        <w:rPr>
          <w:kern w:val="2"/>
          <w:sz w:val="18"/>
        </w:rPr>
        <w:t xml:space="preserve">, V., &amp; </w:t>
      </w:r>
      <w:proofErr w:type="spellStart"/>
      <w:r w:rsidRPr="006819D1">
        <w:rPr>
          <w:kern w:val="2"/>
          <w:sz w:val="18"/>
        </w:rPr>
        <w:t>Tröndle</w:t>
      </w:r>
      <w:proofErr w:type="spellEnd"/>
      <w:r w:rsidRPr="006819D1">
        <w:rPr>
          <w:kern w:val="2"/>
          <w:sz w:val="18"/>
        </w:rPr>
        <w:t>, M. (2012</w:t>
      </w:r>
      <w:proofErr w:type="gramStart"/>
      <w:r w:rsidRPr="006819D1">
        <w:rPr>
          <w:kern w:val="2"/>
          <w:sz w:val="18"/>
        </w:rPr>
        <w:t>)</w:t>
      </w:r>
      <w:r w:rsidRPr="006819D1">
        <w:rPr>
          <w:rFonts w:hint="eastAsia"/>
          <w:kern w:val="2"/>
          <w:sz w:val="18"/>
        </w:rPr>
        <w:t>。</w:t>
      </w:r>
      <w:proofErr w:type="gramEnd"/>
    </w:p>
    <w:p w:rsidR="006819D1" w:rsidRDefault="006819D1" w:rsidP="006819D1">
      <w:pPr>
        <w:spacing w:beforeLines="100" w:before="240" w:afterLines="100" w:after="240" w:line="340" w:lineRule="atLeast"/>
        <w:jc w:val="both"/>
        <w:rPr>
          <w:rStyle w:val="SubTitleLevel01CharChar"/>
        </w:rPr>
      </w:pPr>
      <w:r>
        <w:rPr>
          <w:rStyle w:val="SubTitleLevel01CharChar"/>
        </w:rPr>
        <w:t>2-</w:t>
      </w:r>
      <w:r>
        <w:rPr>
          <w:rStyle w:val="SubTitleLevel01CharChar"/>
          <w:rFonts w:hint="eastAsia"/>
        </w:rPr>
        <w:t>3</w:t>
      </w:r>
      <w:r w:rsidRPr="006819D1">
        <w:rPr>
          <w:rStyle w:val="SubTitleLevel01CharChar"/>
          <w:rFonts w:hint="eastAsia"/>
        </w:rPr>
        <w:t>原住民主題展覽之現況</w:t>
      </w:r>
    </w:p>
    <w:p w:rsidR="006819D1" w:rsidRDefault="006819D1" w:rsidP="00126330">
      <w:pPr>
        <w:pStyle w:val="Paragraph"/>
        <w:spacing w:line="340" w:lineRule="exact"/>
      </w:pPr>
      <w:r>
        <w:rPr>
          <w:rFonts w:hint="eastAsia"/>
        </w:rPr>
        <w:t>以原住民為主題的展覽，在原住民族群自我意識提升與民眾休閒娛樂需求增加的年代，經常面臨究竟是該忠實客觀呈現過往或既有的文化資產，還是該以當代都市生活展現其文化之美的抉擇。有關再現原住民文化的展覽部分，李慧敏（</w:t>
      </w:r>
      <w:r>
        <w:rPr>
          <w:rFonts w:hint="eastAsia"/>
        </w:rPr>
        <w:t>2009</w:t>
      </w:r>
      <w:r>
        <w:rPr>
          <w:rFonts w:hint="eastAsia"/>
        </w:rPr>
        <w:t>）以臺灣原住民展示廳為例，國立臺灣博物館展覽的方式以書本、</w:t>
      </w:r>
      <w:proofErr w:type="gramStart"/>
      <w:r>
        <w:rPr>
          <w:rFonts w:hint="eastAsia"/>
        </w:rPr>
        <w:t>圖錄等</w:t>
      </w:r>
      <w:proofErr w:type="gramEnd"/>
      <w:r>
        <w:rPr>
          <w:rFonts w:hint="eastAsia"/>
        </w:rPr>
        <w:t>方式呈現傳統原住民社會文化樣貌，讓參觀者對於原住民文化能有基本的認識。而國立臺灣史前文化博物館則以時間為主軸，透過時間的流動呈現從傳統到今日的原住民文化樣貌，使參觀者藉由歷史的變遷，建構對原住民文化的理解與認識。另外，國立臺灣史前文化博物館則藉由南島樂舞秀之展演活動，展現部落的傳統價值，並讓參觀民眾以非文字的方式體驗部落文化（許善惠，</w:t>
      </w:r>
      <w:r>
        <w:rPr>
          <w:rFonts w:hint="eastAsia"/>
        </w:rPr>
        <w:t>2010</w:t>
      </w:r>
      <w:r>
        <w:rPr>
          <w:rFonts w:hint="eastAsia"/>
        </w:rPr>
        <w:t>）。</w:t>
      </w:r>
    </w:p>
    <w:p w:rsidR="006819D1" w:rsidRDefault="006819D1" w:rsidP="00126330">
      <w:pPr>
        <w:pStyle w:val="Paragraph"/>
        <w:spacing w:line="340" w:lineRule="exact"/>
      </w:pPr>
      <w:r>
        <w:rPr>
          <w:rFonts w:hint="eastAsia"/>
        </w:rPr>
        <w:t>對於展覽原住民過去的文化資產，汪</w:t>
      </w:r>
      <w:proofErr w:type="gramStart"/>
      <w:r>
        <w:rPr>
          <w:rFonts w:hint="eastAsia"/>
        </w:rPr>
        <w:t>誌</w:t>
      </w:r>
      <w:proofErr w:type="gramEnd"/>
      <w:r>
        <w:rPr>
          <w:rFonts w:hint="eastAsia"/>
        </w:rPr>
        <w:t>紋（</w:t>
      </w:r>
      <w:r>
        <w:rPr>
          <w:rFonts w:hint="eastAsia"/>
        </w:rPr>
        <w:t>2007</w:t>
      </w:r>
      <w:r>
        <w:rPr>
          <w:rFonts w:hint="eastAsia"/>
        </w:rPr>
        <w:t>）認為在社會經濟變遷衝擊下，一來與原住民的現實生活脫節，另一方面以觀光為導向的民營展覽，則往往未能真實呈現原住民部落文化，而造成傳承的斷層。或許可取法美國的國立美洲印地安博物館，以有別於傳統展覽的敘述方式，透過展覽讓原住民以自身的觀點呈現印地安文化，突顯原住民生活的當代活力，展示的內容以正面態度擁抱未來，</w:t>
      </w:r>
      <w:proofErr w:type="gramStart"/>
      <w:r>
        <w:rPr>
          <w:rFonts w:hint="eastAsia"/>
        </w:rPr>
        <w:t>跳脫印地</w:t>
      </w:r>
      <w:proofErr w:type="gramEnd"/>
      <w:r>
        <w:rPr>
          <w:rFonts w:hint="eastAsia"/>
        </w:rPr>
        <w:t>安原住民遭到歧視與屠殺的歷史</w:t>
      </w:r>
      <w:proofErr w:type="gramStart"/>
      <w:r>
        <w:rPr>
          <w:rFonts w:hint="eastAsia"/>
        </w:rPr>
        <w:t>（</w:t>
      </w:r>
      <w:proofErr w:type="spellStart"/>
      <w:proofErr w:type="gramEnd"/>
      <w:r>
        <w:rPr>
          <w:rFonts w:hint="eastAsia"/>
        </w:rPr>
        <w:t>Ostrowitz</w:t>
      </w:r>
      <w:proofErr w:type="spellEnd"/>
      <w:r>
        <w:rPr>
          <w:rFonts w:hint="eastAsia"/>
        </w:rPr>
        <w:t xml:space="preserve">, 2005; </w:t>
      </w:r>
      <w:proofErr w:type="spellStart"/>
      <w:r>
        <w:rPr>
          <w:rFonts w:hint="eastAsia"/>
        </w:rPr>
        <w:t>Jonaitis</w:t>
      </w:r>
      <w:proofErr w:type="spellEnd"/>
      <w:r>
        <w:rPr>
          <w:rFonts w:hint="eastAsia"/>
        </w:rPr>
        <w:t xml:space="preserve"> &amp; </w:t>
      </w:r>
      <w:proofErr w:type="spellStart"/>
      <w:r>
        <w:rPr>
          <w:rFonts w:hint="eastAsia"/>
        </w:rPr>
        <w:t>Berlo</w:t>
      </w:r>
      <w:proofErr w:type="spellEnd"/>
      <w:r>
        <w:rPr>
          <w:rFonts w:hint="eastAsia"/>
        </w:rPr>
        <w:t>, 2008</w:t>
      </w:r>
      <w:proofErr w:type="gramStart"/>
      <w:r>
        <w:rPr>
          <w:rFonts w:hint="eastAsia"/>
        </w:rPr>
        <w:t>）</w:t>
      </w:r>
      <w:proofErr w:type="gramEnd"/>
      <w:r>
        <w:rPr>
          <w:rFonts w:hint="eastAsia"/>
        </w:rPr>
        <w:t>。印地安博物館的展覽透過</w:t>
      </w:r>
      <w:proofErr w:type="gramStart"/>
      <w:r>
        <w:rPr>
          <w:rFonts w:hint="eastAsia"/>
        </w:rPr>
        <w:t>館內策展</w:t>
      </w:r>
      <w:proofErr w:type="gramEnd"/>
      <w:r>
        <w:rPr>
          <w:rFonts w:hint="eastAsia"/>
        </w:rPr>
        <w:t>人與原住民部落策展人協力合作，讓參觀者能以現代思維理解原住民古老的文化原則（</w:t>
      </w:r>
      <w:r>
        <w:rPr>
          <w:rFonts w:hint="eastAsia"/>
        </w:rPr>
        <w:t>Lamar, 2008</w:t>
      </w:r>
      <w:r>
        <w:rPr>
          <w:rFonts w:hint="eastAsia"/>
        </w:rPr>
        <w:t>）。此種將原住民文化融入當代生活型態之做法，不僅能讓他們的文化易於瞭解，更是延續文化命脈的不二法門。</w:t>
      </w:r>
    </w:p>
    <w:p w:rsidR="00406303" w:rsidRDefault="00406303">
      <w:pPr>
        <w:pStyle w:val="SectionTitle"/>
      </w:pPr>
      <w:r>
        <w:lastRenderedPageBreak/>
        <w:t>三、</w:t>
      </w:r>
      <w:r w:rsidR="006819D1" w:rsidRPr="006819D1">
        <w:rPr>
          <w:rFonts w:hint="eastAsia"/>
        </w:rPr>
        <w:t>研究方法</w:t>
      </w:r>
    </w:p>
    <w:p w:rsidR="00406303" w:rsidRDefault="006819D1" w:rsidP="00126330">
      <w:pPr>
        <w:pStyle w:val="Paragraph"/>
        <w:spacing w:line="340" w:lineRule="exact"/>
      </w:pPr>
      <w:r w:rsidRPr="006819D1">
        <w:rPr>
          <w:rFonts w:hint="eastAsia"/>
        </w:rPr>
        <w:t>本論文的研究方法包含深度訪談與問卷調查兩種，一方面訪談策展人的策展流程，二</w:t>
      </w:r>
      <w:proofErr w:type="gramStart"/>
      <w:r w:rsidRPr="006819D1">
        <w:rPr>
          <w:rFonts w:hint="eastAsia"/>
        </w:rPr>
        <w:t>方面請策展</w:t>
      </w:r>
      <w:proofErr w:type="gramEnd"/>
      <w:r w:rsidRPr="006819D1">
        <w:rPr>
          <w:rFonts w:hint="eastAsia"/>
        </w:rPr>
        <w:t>人、策展工作團隊與觀看展覽民眾填寫問卷，藉此探討策展人與策展工作團隊所要傳遞的展覽體驗與觀眾感受之間的差異。策展人為本次展覽的主要策劃者，負責擬定展覽主題、決定場域氛圍及選定展品風格等工作，策展工作團隊為策展人之員工，協助策展人進行展品蒐集、部分展品加工、展覽布置等執行面的工作。詳細的研究方法說明如下。</w:t>
      </w:r>
    </w:p>
    <w:p w:rsidR="00406303" w:rsidRDefault="00406303">
      <w:pPr>
        <w:spacing w:beforeLines="100" w:before="240" w:afterLines="100" w:after="240" w:line="340" w:lineRule="atLeast"/>
        <w:jc w:val="both"/>
        <w:rPr>
          <w:rStyle w:val="SubTitleLevel01CharChar"/>
        </w:rPr>
      </w:pPr>
      <w:r>
        <w:rPr>
          <w:rStyle w:val="SubTitleLevel01CharChar"/>
        </w:rPr>
        <w:t>3-1</w:t>
      </w:r>
      <w:r w:rsidR="001654C7" w:rsidRPr="001654C7">
        <w:rPr>
          <w:rStyle w:val="SubTitleLevel01CharChar"/>
          <w:rFonts w:hint="eastAsia"/>
        </w:rPr>
        <w:t>個案樣本</w:t>
      </w:r>
    </w:p>
    <w:p w:rsidR="001654C7" w:rsidRDefault="001654C7" w:rsidP="00126330">
      <w:pPr>
        <w:pStyle w:val="Paragraph"/>
        <w:spacing w:line="340" w:lineRule="exact"/>
      </w:pPr>
      <w:r>
        <w:rPr>
          <w:rFonts w:hint="eastAsia"/>
        </w:rPr>
        <w:t>本研究在挑選個案樣本時，首先考量策展人本身須具有策劃大型國際展覽的經驗，而且對於該次展覽須擁有完整主導權，包含策展理念、策展流程以及展品風格的決定權。在展品風格決定權方面，為能完整的表達策展理念，以及避免受現成作品風格限制，策展人可要求創作者另外製作符合該次展覽的展品，如此才可完整地傳達策展理念。另一方面，由於本研究須調查策展人、策展工作團隊及參觀民眾的意見，因此策展人及其團隊的參與意願亦是考量的重點之</w:t>
      </w:r>
      <w:proofErr w:type="gramStart"/>
      <w:r>
        <w:rPr>
          <w:rFonts w:hint="eastAsia"/>
        </w:rPr>
        <w:t>ㄧ</w:t>
      </w:r>
      <w:proofErr w:type="gramEnd"/>
      <w:r>
        <w:rPr>
          <w:rFonts w:hint="eastAsia"/>
        </w:rPr>
        <w:t>。「原來臺灣：臺灣原住民的有機生活美學」展覽的策展人不僅願意參與本研究，且其所策劃之國際展覽亦獲得</w:t>
      </w:r>
      <w:r>
        <w:rPr>
          <w:rFonts w:hint="eastAsia"/>
        </w:rPr>
        <w:t>2012</w:t>
      </w:r>
      <w:r>
        <w:rPr>
          <w:rFonts w:hint="eastAsia"/>
        </w:rPr>
        <w:t>年「亞洲最具影響力設計大獎」金獎，加上本次展覽中的展品大多數</w:t>
      </w:r>
      <w:proofErr w:type="gramStart"/>
      <w:r>
        <w:rPr>
          <w:rFonts w:hint="eastAsia"/>
        </w:rPr>
        <w:t>是依策展</w:t>
      </w:r>
      <w:proofErr w:type="gramEnd"/>
      <w:r>
        <w:rPr>
          <w:rFonts w:hint="eastAsia"/>
        </w:rPr>
        <w:t>人的策展理念調整、設計而製作，基於以上原因，本研究挑選「原來臺灣：臺灣原住民的有機生活美學」展覽之台北場作為個案樣本。</w:t>
      </w:r>
    </w:p>
    <w:p w:rsidR="00406303" w:rsidRDefault="001654C7" w:rsidP="00126330">
      <w:pPr>
        <w:pStyle w:val="Paragraph"/>
        <w:spacing w:line="340" w:lineRule="exact"/>
      </w:pPr>
      <w:r>
        <w:rPr>
          <w:rFonts w:hint="eastAsia"/>
        </w:rPr>
        <w:t>該項展覽在</w:t>
      </w:r>
      <w:r>
        <w:rPr>
          <w:rFonts w:hint="eastAsia"/>
        </w:rPr>
        <w:t>2012</w:t>
      </w:r>
      <w:r>
        <w:rPr>
          <w:rFonts w:hint="eastAsia"/>
        </w:rPr>
        <w:t>年</w:t>
      </w:r>
      <w:r>
        <w:rPr>
          <w:rFonts w:hint="eastAsia"/>
        </w:rPr>
        <w:t>10</w:t>
      </w:r>
      <w:r>
        <w:rPr>
          <w:rFonts w:hint="eastAsia"/>
        </w:rPr>
        <w:t>月</w:t>
      </w:r>
      <w:r>
        <w:rPr>
          <w:rFonts w:hint="eastAsia"/>
        </w:rPr>
        <w:t>5</w:t>
      </w:r>
      <w:r>
        <w:rPr>
          <w:rFonts w:hint="eastAsia"/>
        </w:rPr>
        <w:t>日至</w:t>
      </w:r>
      <w:r>
        <w:rPr>
          <w:rFonts w:hint="eastAsia"/>
        </w:rPr>
        <w:t>24</w:t>
      </w:r>
      <w:r>
        <w:rPr>
          <w:rFonts w:hint="eastAsia"/>
        </w:rPr>
        <w:t>日於</w:t>
      </w:r>
      <w:proofErr w:type="gramStart"/>
      <w:r>
        <w:rPr>
          <w:rFonts w:hint="eastAsia"/>
        </w:rPr>
        <w:t>松山文創園區</w:t>
      </w:r>
      <w:proofErr w:type="gramEnd"/>
      <w:r>
        <w:rPr>
          <w:rFonts w:hint="eastAsia"/>
        </w:rPr>
        <w:t>1</w:t>
      </w:r>
      <w:r>
        <w:rPr>
          <w:rFonts w:hint="eastAsia"/>
        </w:rPr>
        <w:t>號倉庫舉行，主題是將原住民傳統生活與美感顯現於現代生活產品，並以生活居室的方式來呈現，使展品更具有生活化的想像空間。展覽分為六區：入口區、客廳區、餐廳區、臥房區、兒童房、</w:t>
      </w:r>
      <w:proofErr w:type="gramStart"/>
      <w:r>
        <w:rPr>
          <w:rFonts w:hint="eastAsia"/>
        </w:rPr>
        <w:t>魚簍燈</w:t>
      </w:r>
      <w:proofErr w:type="gramEnd"/>
      <w:r>
        <w:rPr>
          <w:rFonts w:hint="eastAsia"/>
        </w:rPr>
        <w:t>。入口區的主要作品有「敬天」與「樹燈區」。</w:t>
      </w:r>
      <w:proofErr w:type="gramStart"/>
      <w:r>
        <w:rPr>
          <w:rFonts w:hint="eastAsia"/>
        </w:rPr>
        <w:t>客廳區布置</w:t>
      </w:r>
      <w:proofErr w:type="gramEnd"/>
      <w:r>
        <w:rPr>
          <w:rFonts w:hint="eastAsia"/>
        </w:rPr>
        <w:t>為可讓人與人自在交往的場所，展品</w:t>
      </w:r>
      <w:proofErr w:type="gramStart"/>
      <w:r>
        <w:rPr>
          <w:rFonts w:hint="eastAsia"/>
        </w:rPr>
        <w:t>包含陶盤</w:t>
      </w:r>
      <w:proofErr w:type="gramEnd"/>
      <w:r>
        <w:rPr>
          <w:rFonts w:hint="eastAsia"/>
        </w:rPr>
        <w:t>、陶壺、</w:t>
      </w:r>
      <w:proofErr w:type="gramStart"/>
      <w:r>
        <w:rPr>
          <w:rFonts w:hint="eastAsia"/>
        </w:rPr>
        <w:t>皮繃畫</w:t>
      </w:r>
      <w:proofErr w:type="gramEnd"/>
      <w:r>
        <w:rPr>
          <w:rFonts w:hint="eastAsia"/>
        </w:rPr>
        <w:t>、木椅、水燈等。餐廳區則要呈現能與親友自在地分享美味的餐飲，作品有：木質餐桌、</w:t>
      </w:r>
      <w:proofErr w:type="gramStart"/>
      <w:r>
        <w:rPr>
          <w:rFonts w:hint="eastAsia"/>
        </w:rPr>
        <w:t>木盤</w:t>
      </w:r>
      <w:proofErr w:type="gramEnd"/>
      <w:r>
        <w:rPr>
          <w:rFonts w:hint="eastAsia"/>
        </w:rPr>
        <w:t>、竹簍、黑陶罐等。臥房區運用了月桃</w:t>
      </w:r>
      <w:proofErr w:type="gramStart"/>
      <w:r>
        <w:rPr>
          <w:rFonts w:hint="eastAsia"/>
        </w:rPr>
        <w:t>蓆</w:t>
      </w:r>
      <w:proofErr w:type="gramEnd"/>
      <w:r>
        <w:rPr>
          <w:rFonts w:hint="eastAsia"/>
        </w:rPr>
        <w:t>、織布、漂流椅、</w:t>
      </w:r>
      <w:proofErr w:type="gramStart"/>
      <w:r>
        <w:rPr>
          <w:rFonts w:hint="eastAsia"/>
        </w:rPr>
        <w:t>琉璃珠抱枕</w:t>
      </w:r>
      <w:proofErr w:type="gramEnd"/>
      <w:r>
        <w:rPr>
          <w:rFonts w:hint="eastAsia"/>
        </w:rPr>
        <w:t>、頁岩矮</w:t>
      </w:r>
      <w:proofErr w:type="gramStart"/>
      <w:r>
        <w:rPr>
          <w:rFonts w:hint="eastAsia"/>
        </w:rPr>
        <w:t>几</w:t>
      </w:r>
      <w:proofErr w:type="gramEnd"/>
      <w:r>
        <w:rPr>
          <w:rFonts w:hint="eastAsia"/>
        </w:rPr>
        <w:t>等自然材質所製成的物品，</w:t>
      </w:r>
      <w:proofErr w:type="gramStart"/>
      <w:r>
        <w:rPr>
          <w:rFonts w:hint="eastAsia"/>
        </w:rPr>
        <w:t>傳遞躺入自然</w:t>
      </w:r>
      <w:proofErr w:type="gramEnd"/>
      <w:r>
        <w:rPr>
          <w:rFonts w:hint="eastAsia"/>
        </w:rPr>
        <w:t>懷抱、放鬆一天疲憊的氛圍。兒童房要讓人享受著孩童「</w:t>
      </w:r>
      <w:proofErr w:type="gramStart"/>
      <w:r>
        <w:rPr>
          <w:rFonts w:hint="eastAsia"/>
        </w:rPr>
        <w:t>游</w:t>
      </w:r>
      <w:proofErr w:type="gramEnd"/>
      <w:r>
        <w:rPr>
          <w:rFonts w:hint="eastAsia"/>
        </w:rPr>
        <w:t>於藝」的單純與快樂，作品包含了山</w:t>
      </w:r>
      <w:proofErr w:type="gramStart"/>
      <w:r>
        <w:rPr>
          <w:rFonts w:hint="eastAsia"/>
        </w:rPr>
        <w:t>豬椅、</w:t>
      </w:r>
      <w:proofErr w:type="gramEnd"/>
      <w:r>
        <w:rPr>
          <w:rFonts w:hint="eastAsia"/>
        </w:rPr>
        <w:t>軟骨頭沙發、彈弓、山羊群、月桃</w:t>
      </w:r>
      <w:proofErr w:type="gramStart"/>
      <w:r>
        <w:rPr>
          <w:rFonts w:hint="eastAsia"/>
        </w:rPr>
        <w:t>蓆</w:t>
      </w:r>
      <w:proofErr w:type="gramEnd"/>
      <w:r>
        <w:rPr>
          <w:rFonts w:hint="eastAsia"/>
        </w:rPr>
        <w:t>等。</w:t>
      </w:r>
      <w:proofErr w:type="gramStart"/>
      <w:r>
        <w:rPr>
          <w:rFonts w:hint="eastAsia"/>
        </w:rPr>
        <w:t>魚簍燈區</w:t>
      </w:r>
      <w:proofErr w:type="gramEnd"/>
      <w:r>
        <w:rPr>
          <w:rFonts w:hint="eastAsia"/>
        </w:rPr>
        <w:t>為展覽的最後一區，主要作品為運用整支竹子製成之一體成形</w:t>
      </w:r>
      <w:proofErr w:type="spellStart"/>
      <w:r>
        <w:rPr>
          <w:rFonts w:hint="eastAsia"/>
        </w:rPr>
        <w:t>Sanku</w:t>
      </w:r>
      <w:proofErr w:type="spellEnd"/>
      <w:r>
        <w:rPr>
          <w:rFonts w:hint="eastAsia"/>
        </w:rPr>
        <w:t xml:space="preserve"> </w:t>
      </w:r>
      <w:proofErr w:type="gramStart"/>
      <w:r>
        <w:rPr>
          <w:rFonts w:hint="eastAsia"/>
        </w:rPr>
        <w:t>魚簍立燈</w:t>
      </w:r>
      <w:proofErr w:type="gramEnd"/>
      <w:r>
        <w:rPr>
          <w:rFonts w:hint="eastAsia"/>
        </w:rPr>
        <w:t>，該區同時包含本展覽的紀念品展示區。各展區現場照片如圖</w:t>
      </w:r>
      <w:r>
        <w:rPr>
          <w:rFonts w:hint="eastAsia"/>
        </w:rPr>
        <w:t>1</w:t>
      </w:r>
      <w:r>
        <w:rPr>
          <w:rFonts w:hint="eastAsia"/>
        </w:rPr>
        <w:t>所示。</w:t>
      </w:r>
    </w:p>
    <w:p w:rsidR="00406303" w:rsidRDefault="00406303">
      <w:pPr>
        <w:widowControl/>
        <w:spacing w:beforeLines="100" w:before="240" w:afterLines="100" w:after="240" w:line="320" w:lineRule="atLeast"/>
        <w:rPr>
          <w:rStyle w:val="SubTitleLevel01CharChar"/>
        </w:rPr>
      </w:pPr>
      <w:r>
        <w:rPr>
          <w:rStyle w:val="SubTitleLevel01CharChar"/>
        </w:rPr>
        <w:t>3-2</w:t>
      </w:r>
      <w:r w:rsidR="001654C7" w:rsidRPr="001654C7">
        <w:rPr>
          <w:rStyle w:val="SubTitleLevel01CharChar"/>
          <w:rFonts w:hint="eastAsia"/>
        </w:rPr>
        <w:t>深度訪談</w:t>
      </w:r>
    </w:p>
    <w:p w:rsidR="00406303" w:rsidRDefault="001654C7">
      <w:pPr>
        <w:pStyle w:val="Paragraph"/>
      </w:pPr>
      <w:r w:rsidRPr="001654C7">
        <w:rPr>
          <w:rFonts w:hint="eastAsia"/>
        </w:rPr>
        <w:t>本研究第一階段以深度訪談法訪問策展人的策展觀點，</w:t>
      </w:r>
      <w:proofErr w:type="gramStart"/>
      <w:r w:rsidRPr="001654C7">
        <w:rPr>
          <w:rFonts w:hint="eastAsia"/>
        </w:rPr>
        <w:t>該位策展</w:t>
      </w:r>
      <w:proofErr w:type="gramEnd"/>
      <w:r w:rsidRPr="001654C7">
        <w:rPr>
          <w:rFonts w:hint="eastAsia"/>
        </w:rPr>
        <w:t>人從事平面設計、產品設計與策展相關專業工作近</w:t>
      </w:r>
      <w:r w:rsidRPr="001654C7">
        <w:rPr>
          <w:rFonts w:hint="eastAsia"/>
        </w:rPr>
        <w:t>30</w:t>
      </w:r>
      <w:r w:rsidRPr="001654C7">
        <w:rPr>
          <w:rFonts w:hint="eastAsia"/>
        </w:rPr>
        <w:t>年，獲得的獎項有：第十五屆法國國際海報沙龍展之全場大獎、亞洲最具影響力之設計大獎、國家設計獎之金獎、亞洲最具影響力設計大獎之年度特別獎等多項大獎，在設計與策展</w:t>
      </w:r>
      <w:proofErr w:type="gramStart"/>
      <w:r w:rsidRPr="001654C7">
        <w:rPr>
          <w:rFonts w:hint="eastAsia"/>
        </w:rPr>
        <w:t>領域均有頂尖</w:t>
      </w:r>
      <w:proofErr w:type="gramEnd"/>
      <w:r w:rsidRPr="001654C7">
        <w:rPr>
          <w:rFonts w:hint="eastAsia"/>
        </w:rPr>
        <w:t>的表現。本研究為了從深度訪談資料中萃取出重要資訊，進而轉化為知識，採取的步驟有</w:t>
      </w:r>
      <w:proofErr w:type="gramStart"/>
      <w:r w:rsidRPr="001654C7">
        <w:rPr>
          <w:rFonts w:hint="eastAsia"/>
        </w:rPr>
        <w:t>三</w:t>
      </w:r>
      <w:proofErr w:type="gramEnd"/>
      <w:r w:rsidRPr="001654C7">
        <w:rPr>
          <w:rFonts w:hint="eastAsia"/>
        </w:rPr>
        <w:t>：首先，運用設計管理的概念擬定訪談大綱。展覽呈現的是感性與感動的結果，</w:t>
      </w:r>
      <w:proofErr w:type="gramStart"/>
      <w:r w:rsidRPr="001654C7">
        <w:rPr>
          <w:rFonts w:hint="eastAsia"/>
        </w:rPr>
        <w:t>但策展</w:t>
      </w:r>
      <w:proofErr w:type="gramEnd"/>
      <w:r w:rsidRPr="001654C7">
        <w:rPr>
          <w:rFonts w:hint="eastAsia"/>
        </w:rPr>
        <w:t>卻強調理性與邏輯，</w:t>
      </w:r>
      <w:proofErr w:type="gramStart"/>
      <w:r w:rsidRPr="001654C7">
        <w:rPr>
          <w:rFonts w:hint="eastAsia"/>
        </w:rPr>
        <w:t>因此請策展</w:t>
      </w:r>
      <w:proofErr w:type="gramEnd"/>
      <w:r w:rsidRPr="001654C7">
        <w:rPr>
          <w:rFonts w:hint="eastAsia"/>
        </w:rPr>
        <w:t>人從理念確立（包含對展覽主題的認知、展覽預計要傳達的感覺等）、展場規劃（包含展品的來源、如何與原住民藝術工作者溝通設計、製作展品等）、場地佈置（包含如何與工作人員溝通展覽構想與規劃場域等）到成果自評（策展人對展覽最後的呈現與一開始預期景象的相符程度）各階段依序說明，如此應可獲得較具結構性的訪談資料。第二，訪談時同步錄音並整理</w:t>
      </w:r>
      <w:proofErr w:type="gramStart"/>
      <w:r w:rsidRPr="001654C7">
        <w:rPr>
          <w:rFonts w:hint="eastAsia"/>
        </w:rPr>
        <w:t>成逐字稿</w:t>
      </w:r>
      <w:proofErr w:type="gramEnd"/>
      <w:r w:rsidRPr="001654C7">
        <w:rPr>
          <w:rFonts w:hint="eastAsia"/>
        </w:rPr>
        <w:t>，事後研究者反覆閱讀</w:t>
      </w:r>
      <w:proofErr w:type="gramStart"/>
      <w:r w:rsidRPr="001654C7">
        <w:rPr>
          <w:rFonts w:hint="eastAsia"/>
        </w:rPr>
        <w:t>逐字稿</w:t>
      </w:r>
      <w:proofErr w:type="gramEnd"/>
      <w:r w:rsidRPr="001654C7">
        <w:rPr>
          <w:rFonts w:hint="eastAsia"/>
        </w:rPr>
        <w:t>，從中提取關鍵字並分類。第三，將歸納的結果與策展人確認，若有疑問則</w:t>
      </w:r>
      <w:proofErr w:type="gramStart"/>
      <w:r w:rsidRPr="001654C7">
        <w:rPr>
          <w:rFonts w:hint="eastAsia"/>
        </w:rPr>
        <w:t>再請策展</w:t>
      </w:r>
      <w:proofErr w:type="gramEnd"/>
      <w:r w:rsidRPr="001654C7">
        <w:rPr>
          <w:rFonts w:hint="eastAsia"/>
        </w:rPr>
        <w:t>人說明，</w:t>
      </w:r>
      <w:r w:rsidRPr="001654C7">
        <w:rPr>
          <w:rFonts w:hint="eastAsia"/>
        </w:rPr>
        <w:lastRenderedPageBreak/>
        <w:t>並修正策展流程。經過多次的溝通與說明，才</w:t>
      </w:r>
      <w:proofErr w:type="gramStart"/>
      <w:r w:rsidRPr="001654C7">
        <w:rPr>
          <w:rFonts w:hint="eastAsia"/>
        </w:rPr>
        <w:t>可將策展</w:t>
      </w:r>
      <w:proofErr w:type="gramEnd"/>
      <w:r w:rsidRPr="001654C7">
        <w:rPr>
          <w:rFonts w:hint="eastAsia"/>
        </w:rPr>
        <w:t>人豐富的展覽經驗提取為具體的策展流程，供其他策展人士參考。</w:t>
      </w:r>
    </w:p>
    <w:p w:rsidR="00126330" w:rsidRDefault="00126330">
      <w:pPr>
        <w:pStyle w:val="Figure"/>
      </w:pPr>
      <w:r>
        <w:rPr>
          <w:noProof/>
        </w:rPr>
        <mc:AlternateContent>
          <mc:Choice Requires="wpg">
            <w:drawing>
              <wp:anchor distT="0" distB="0" distL="114300" distR="114300" simplePos="0" relativeHeight="251658240" behindDoc="1" locked="0" layoutInCell="1" allowOverlap="1" wp14:anchorId="5BF93A76" wp14:editId="0344B409">
                <wp:simplePos x="0" y="0"/>
                <wp:positionH relativeFrom="column">
                  <wp:posOffset>211455</wp:posOffset>
                </wp:positionH>
                <wp:positionV relativeFrom="paragraph">
                  <wp:posOffset>73660</wp:posOffset>
                </wp:positionV>
                <wp:extent cx="5103495" cy="6224270"/>
                <wp:effectExtent l="0" t="0" r="1905" b="5080"/>
                <wp:wrapSquare wrapText="bothSides"/>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6224270"/>
                          <a:chOff x="1956" y="2261"/>
                          <a:chExt cx="8210" cy="9959"/>
                        </a:xfrm>
                      </wpg:grpSpPr>
                      <pic:pic xmlns:pic="http://schemas.openxmlformats.org/drawingml/2006/picture">
                        <pic:nvPicPr>
                          <pic:cNvPr id="3" name="Picture 3" descr="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78" y="2261"/>
                            <a:ext cx="2630" cy="35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13" y="2261"/>
                            <a:ext cx="2636" cy="35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50" y="2261"/>
                            <a:ext cx="2632"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50" y="4075"/>
                            <a:ext cx="2635"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78" y="5877"/>
                            <a:ext cx="2632"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67" y="7689"/>
                            <a:ext cx="2632"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22" y="5877"/>
                            <a:ext cx="2632"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22" y="7700"/>
                            <a:ext cx="2633"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56" y="5877"/>
                            <a:ext cx="2632"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467" y="7689"/>
                            <a:ext cx="2632"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10" y="9555"/>
                            <a:ext cx="3988" cy="2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56" y="9555"/>
                            <a:ext cx="3993" cy="2665"/>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5"/>
                        <wps:cNvSpPr txBox="1">
                          <a:spLocks noChangeArrowheads="1"/>
                        </wps:cNvSpPr>
                        <wps:spPr bwMode="auto">
                          <a:xfrm>
                            <a:off x="3846" y="5350"/>
                            <a:ext cx="103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rPr>
                                  <w:rFonts w:eastAsia="華康中明體"/>
                                  <w:color w:val="FFFFFF"/>
                                  <w:sz w:val="16"/>
                                  <w:szCs w:val="18"/>
                                </w:rPr>
                              </w:pPr>
                              <w:r w:rsidRPr="00E16A7C">
                                <w:rPr>
                                  <w:rFonts w:eastAsia="華康中明體" w:hint="eastAsia"/>
                                  <w:color w:val="FFFFFF"/>
                                  <w:sz w:val="16"/>
                                  <w:szCs w:val="18"/>
                                </w:rPr>
                                <w:t>入口區</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6528" y="5350"/>
                            <a:ext cx="113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wordWrap w:val="0"/>
                                <w:jc w:val="right"/>
                                <w:rPr>
                                  <w:rFonts w:eastAsia="華康中明體"/>
                                  <w:color w:val="FFFFFF"/>
                                  <w:sz w:val="16"/>
                                  <w:szCs w:val="18"/>
                                </w:rPr>
                              </w:pPr>
                              <w:r w:rsidRPr="00E16A7C">
                                <w:rPr>
                                  <w:rFonts w:eastAsia="華康中明體" w:hint="eastAsia"/>
                                  <w:color w:val="FFFFFF"/>
                                  <w:sz w:val="16"/>
                                  <w:szCs w:val="18"/>
                                </w:rPr>
                                <w:t>入口區</w:t>
                              </w:r>
                              <w:r w:rsidRPr="00E16A7C">
                                <w:rPr>
                                  <w:rFonts w:eastAsia="華康中明體" w:hint="eastAsia"/>
                                  <w:color w:val="FFFFFF"/>
                                  <w:sz w:val="16"/>
                                  <w:szCs w:val="18"/>
                                </w:rPr>
                                <w:t xml:space="preserve">   </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9300" y="3625"/>
                            <a:ext cx="85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客廳區</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9186" y="5417"/>
                            <a:ext cx="98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客廳區</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9102" y="7251"/>
                            <a:ext cx="101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兒童房</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9309" y="9030"/>
                            <a:ext cx="85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兒童房</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3518" y="7231"/>
                            <a:ext cx="112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餐廳區</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3840" y="9023"/>
                            <a:ext cx="108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rPr>
                                  <w:rFonts w:eastAsia="華康中明體"/>
                                  <w:color w:val="FFFFFF"/>
                                  <w:sz w:val="16"/>
                                  <w:szCs w:val="18"/>
                                </w:rPr>
                              </w:pPr>
                              <w:r w:rsidRPr="00E16A7C">
                                <w:rPr>
                                  <w:rFonts w:eastAsia="華康中明體" w:hint="eastAsia"/>
                                  <w:color w:val="FFFFFF"/>
                                  <w:sz w:val="16"/>
                                  <w:szCs w:val="18"/>
                                </w:rPr>
                                <w:t>餐廳區</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6344" y="7231"/>
                            <a:ext cx="105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臥房區</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6504" y="9036"/>
                            <a:ext cx="85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臥房區</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9247" y="11739"/>
                            <a:ext cx="85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魚簍燈</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5098" y="11739"/>
                            <a:ext cx="85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E16A7C" w:rsidRDefault="005F432B" w:rsidP="005F432B">
                              <w:pPr>
                                <w:rPr>
                                  <w:rFonts w:eastAsia="華康中明體"/>
                                  <w:color w:val="FFFFFF"/>
                                  <w:sz w:val="16"/>
                                  <w:szCs w:val="18"/>
                                </w:rPr>
                              </w:pPr>
                              <w:r w:rsidRPr="00E16A7C">
                                <w:rPr>
                                  <w:rFonts w:eastAsia="華康中明體" w:hint="eastAsia"/>
                                  <w:color w:val="FFFFFF"/>
                                  <w:sz w:val="16"/>
                                  <w:szCs w:val="18"/>
                                </w:rPr>
                                <w:t>魚簍燈</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 o:spid="_x0000_s1026" style="position:absolute;left:0;text-align:left;margin-left:16.65pt;margin-top:5.8pt;width:401.85pt;height:490.1pt;z-index:-251658240" coordorigin="1956,2261" coordsize="8210,9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05" style="position:absolute;left:1978;top:2261;width:2630;height: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8/EAAAA2gAAAA8AAABkcnMvZG93bnJldi54bWxEj19Lw0AQxN8Fv8Oxgm/2opJS0l6LFBV9&#10;qNh/9HW52yahub2QW5v47XtCwcdhZn7DzBaDb9SZulgHNvA4ykAR2+BqLg3stm8PE1BRkB02gcnA&#10;L0VYzG9vZli40POazhspVYJwLNBAJdIWWkdbkcc4Ci1x8o6h8yhJdqV2HfYJ7hv9lGVj7bHmtFBh&#10;S8uK7Gnz4w3IZ/O1su8TWcbvw7Y/5Pn+1ebG3N8NL1NQQoP8h6/tD2fgGf6upBug5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b/8/EAAAA2gAAAA8AAAAAAAAAAAAAAAAA&#10;nwIAAGRycy9kb3ducmV2LnhtbFBLBQYAAAAABAAEAPcAAACQAwAAAAA=&#10;">
                  <v:imagedata r:id="rId20" o:title="05"/>
                </v:shape>
                <v:shape id="Picture 4" o:spid="_x0000_s1028" type="#_x0000_t75" alt="06" style="position:absolute;left:4713;top:2261;width:2636;height: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LUK/AAAA2gAAAA8AAABkcnMvZG93bnJldi54bWxET8uKwjAU3Q/4D+EK7sZ0VAbtNBUfCO5k&#10;fIDuLs2dtkxzU5pY698bQXB5OO9k3plKtNS40rKCr2EEgjizuuRcwfGw+ZyCcB5ZY2WZFNzJwTzt&#10;fSQYa3vjX2r3PhchhF2MCgrv61hKlxVk0A1tTRy4P9sY9AE2udQN3kK4qeQoir6lwZJDQ4E1rQrK&#10;/vdXE2bszNouZ5dxSSc+H1b1ub20E6UG/W7xA8JT59/il3urFUzgeSX4QaY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Ii1CvwAAANoAAAAPAAAAAAAAAAAAAAAAAJ8CAABk&#10;cnMvZG93bnJldi54bWxQSwUGAAAAAAQABAD3AAAAiwMAAAAA&#10;">
                  <v:imagedata r:id="rId21" o:title="06"/>
                </v:shape>
                <v:shape id="Picture 5" o:spid="_x0000_s1029" type="#_x0000_t75" alt="19" style="position:absolute;left:7450;top:2261;width:2632;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iqvEAAAA2gAAAA8AAABkcnMvZG93bnJldi54bWxEj0FrAjEUhO9C/0N4hd40W2lFtkapVaGH&#10;Krr24PGxeW6Wbl6WJOruv2+EQo/DzHzDzBadbcSVfKgdK3geZSCIS6drrhR8HzfDKYgQkTU2jklB&#10;TwEW84fBDHPtbnygaxErkSAcclRgYmxzKUNpyGIYuZY4eWfnLcYkfSW1x1uC20aOs2wiLdacFgy2&#10;9GGo/CkuVsGp2C6z9f6rX5nV0vcv+902HnZKPT12728gInXxP/zX/tQKXuF+Jd0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siqvEAAAA2gAAAA8AAAAAAAAAAAAAAAAA&#10;nwIAAGRycy9kb3ducmV2LnhtbFBLBQYAAAAABAAEAPcAAACQAwAAAAA=&#10;">
                  <v:imagedata r:id="rId22" o:title="19"/>
                </v:shape>
                <v:shape id="Picture 6" o:spid="_x0000_s1030" type="#_x0000_t75" alt="18" style="position:absolute;left:7450;top:4075;width:2635;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xTBAAAA2gAAAA8AAABkcnMvZG93bnJldi54bWxEj09rAjEUxO+FfofwCl5KzVZlKVuj2Iro&#10;1X/3x+Z1d3HzsiTpbvz2RhA8DjPzG2a+jKYVPTnfWFbwOc5AEJdWN1wpOB03H18gfEDW2FomBVfy&#10;sFy8vsyx0HbgPfWHUIkEYV+ggjqErpDSlzUZ9GPbESfvzzqDIUlXSe1wSHDTykmW5dJgw2mhxo5+&#10;ayovh3+jIF7c+We6n6117CarvH/fDriZKjV6i6tvEIFieIYf7Z1WkMP9Sro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C/xTBAAAA2gAAAA8AAAAAAAAAAAAAAAAAnwIA&#10;AGRycy9kb3ducmV2LnhtbFBLBQYAAAAABAAEAPcAAACNAwAAAAA=&#10;">
                  <v:imagedata r:id="rId23" o:title="18"/>
                </v:shape>
                <v:shape id="Picture 7" o:spid="_x0000_s1031" type="#_x0000_t75" alt="29" style="position:absolute;left:1978;top:5877;width:2632;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qj8vDAAAA2gAAAA8AAABkcnMvZG93bnJldi54bWxEj09rwkAUxO+C32F5Qm+6UaiG6CoqFEpL&#10;DvUPenxkn0kw+zbsbk367buFgsdhZn7DrDa9acSDnK8tK5hOEhDEhdU1lwpOx7dxCsIHZI2NZVLw&#10;Qx426+FghZm2HX/R4xBKESHsM1RQhdBmUvqiIoN+Ylvi6N2sMxiidKXUDrsIN42cJclcGqw5LlTY&#10;0r6i4n74NgrOr4td85mf5iZ8dK2TlzTPr6lSL6N+uwQRqA/P8H/7XStYwN+Ve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qPy8MAAADaAAAADwAAAAAAAAAAAAAAAACf&#10;AgAAZHJzL2Rvd25yZXYueG1sUEsFBgAAAAAEAAQA9wAAAI8DAAAAAA==&#10;">
                  <v:imagedata r:id="rId24" o:title="29"/>
                </v:shape>
                <v:shape id="Picture 8" o:spid="_x0000_s1032" type="#_x0000_t75" alt="21" style="position:absolute;left:1967;top:7689;width:2632;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N1iTAAAAA2gAAAA8AAABkcnMvZG93bnJldi54bWxET91qwjAUvh/4DuEI3shM60CkMy1TmAzZ&#10;Lmr3AIfkrC1rTkqS1fr2y8Vglx/f/6Ga7SAm8qF3rCDfZCCItTM9two+m9fHPYgQkQ0OjknBnQJU&#10;5eLhgIVxN65pusZWpBAOBSroYhwLKYPuyGLYuJE4cV/OW4wJ+lYaj7cUbge5zbKdtNhzauhwpFNH&#10;+vv6YxUcvX2v+/X0pC/5R0P7MzY6vyi1Ws4vzyAizfFf/Od+MwrS1nQl3QBZ/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o3WJMAAAADaAAAADwAAAAAAAAAAAAAAAACfAgAA&#10;ZHJzL2Rvd25yZXYueG1sUEsFBgAAAAAEAAQA9wAAAIwDAAAAAA==&#10;">
                  <v:imagedata r:id="rId25" o:title="21"/>
                </v:shape>
                <v:shape id="Picture 9" o:spid="_x0000_s1033" type="#_x0000_t75" alt="31" style="position:absolute;left:4722;top:5877;width:2632;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UJzDAAAA2gAAAA8AAABkcnMvZG93bnJldi54bWxEj0Frg0AUhO+F/IflFXJr1gYi1riGELCk&#10;p1BTArk93BeVuG/F3ar5991CocdhZr5hst1sOjHS4FrLCl5XEQjiyuqWawVf5+IlAeE8ssbOMil4&#10;kINdvnjKMNV24k8aS1+LAGGXooLG+z6V0lUNGXQr2xMH72YHgz7IoZZ6wCnATSfXURRLgy2HhQZ7&#10;OjRU3ctvo0Bf3wsTT8mmrC7HdZd8nOJHe1Jq+TzvtyA8zf4//Nc+agVv8Hsl3A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pQnMMAAADaAAAADwAAAAAAAAAAAAAAAACf&#10;AgAAZHJzL2Rvd25yZXYueG1sUEsFBgAAAAAEAAQA9wAAAI8DAAAAAA==&#10;">
                  <v:imagedata r:id="rId26" o:title="31"/>
                </v:shape>
                <v:shape id="Picture 10" o:spid="_x0000_s1034" type="#_x0000_t75" alt="39" style="position:absolute;left:4722;top:7700;width:2633;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oLEAAAA2wAAAA8AAABkcnMvZG93bnJldi54bWxEj09rwzAMxe+DfQejQS9jdVLK2LK6ZX9o&#10;6XXdBjuqsZqE2XKwvTT99tWh0JvEe3rvp8Vq9E4NFFMX2EA5LUAR18F23Bj4/lo/PIFKGdmiC0wG&#10;TpRgtby9WWBlw5E/adjlRkkIpwoNtDn3ldapbsljmoaeWLRDiB6zrLHRNuJRwr3Ts6J41B47loYW&#10;e3pvqf7b/XsDP29zdyib8neIH3tL+5nb3D+vjZncja8voDKN+Wq+XG+t4Au9/CID6O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poLEAAAA2wAAAA8AAAAAAAAAAAAAAAAA&#10;nwIAAGRycy9kb3ducmV2LnhtbFBLBQYAAAAABAAEAPcAAACQAwAAAAA=&#10;">
                  <v:imagedata r:id="rId27" o:title="39"/>
                </v:shape>
                <v:shape id="Picture 11" o:spid="_x0000_s1035" type="#_x0000_t75" alt="43" style="position:absolute;left:7456;top:5877;width:2632;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U3jDAAAA2wAAAA8AAABkcnMvZG93bnJldi54bWxET0trwkAQvhf6H5YRequbaJGQuhEpFoWe&#10;qh48TrOTh+7OhuzWpP313YLgbT6+5yxXozXiSr1vHStIpwkI4tLplmsFx8P7cwbCB2SNxjEp+CEP&#10;q+LxYYm5dgN/0nUfahFD2OeooAmhy6X0ZUMW/dR1xJGrXG8xRNjXUvc4xHBr5CxJFtJiy7GhwY7e&#10;Giov+2+r4JBV8xdthvV287v7+mgv6fmUGaWeJuP6FUSgMdzFN/dOx/kp/P8SD5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9TeMMAAADbAAAADwAAAAAAAAAAAAAAAACf&#10;AgAAZHJzL2Rvd25yZXYueG1sUEsFBgAAAAAEAAQA9wAAAI8DAAAAAA==&#10;">
                  <v:imagedata r:id="rId28" o:title="43"/>
                </v:shape>
                <v:shape id="Picture 12" o:spid="_x0000_s1036" type="#_x0000_t75" alt="50" style="position:absolute;left:7467;top:7689;width:2632;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OxzAAAAA2wAAAA8AAABkcnMvZG93bnJldi54bWxET02LwjAQvS/4H8II3rapIlKqUawgFNfL&#10;qgePQzOmxWZSmqjdf79ZEPY2j/c5q81gW/Gk3jeOFUyTFARx5XTDRsHlvP/MQPiArLF1TAp+yMNm&#10;PfpYYa7di7/peQpGxBD2OSqoQ+hyKX1Vk0WfuI44cjfXWwwR9kbqHl8x3LZylqYLabHh2FBjR7ua&#10;qvvpYRW4fXHNwq0w2ZcpF0dbzA9VUyo1GQ/bJYhAQ/gXv92ljvNn8PdLPE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E7HMAAAADbAAAADwAAAAAAAAAAAAAAAACfAgAA&#10;ZHJzL2Rvd25yZXYueG1sUEsFBgAAAAAEAAQA9wAAAIwDAAAAAA==&#10;">
                  <v:imagedata r:id="rId29" o:title="50"/>
                </v:shape>
                <v:shape id="Picture 13" o:spid="_x0000_s1037" type="#_x0000_t75" alt="58" style="position:absolute;left:6110;top:9555;width:3988;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1lLBAAAA2wAAAA8AAABkcnMvZG93bnJldi54bWxET01rwkAQvRf6H5Yp9NZstJhKdBW1FErp&#10;JVE8D9kxiWZnw+5q0n/vFgq9zeN9znI9mk7cyPnWsoJJkoIgrqxuuVZw2H+8zEH4gKyxs0wKfsjD&#10;evX4sMRc24ELupWhFjGEfY4KmhD6XEpfNWTQJ7YnjtzJOoMhQldL7XCI4aaT0zTNpMGWY0ODPe0a&#10;qi7l1SiYH2b1W2azb2evX6bYb8/YHt+Ven4aNwsQgcbwL/5zf+o4/xV+f4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Q1lLBAAAA2wAAAA8AAAAAAAAAAAAAAAAAnwIA&#10;AGRycy9kb3ducmV2LnhtbFBLBQYAAAAABAAEAPcAAACNAwAAAAA=&#10;">
                  <v:imagedata r:id="rId30" o:title="58"/>
                </v:shape>
                <v:shape id="Picture 14" o:spid="_x0000_s1038" type="#_x0000_t75" alt="51" style="position:absolute;left:1956;top:9555;width:3993;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iTK/AAAA2wAAAA8AAABkcnMvZG93bnJldi54bWxET0uLwjAQvgv7H8IIexFNfbAs1SiLIJS9&#10;+cLr2IxtsJmUJKvdf28Ewdt8fM9ZrDrbiBv5YBwrGI8yEMSl04YrBYf9ZvgNIkRkjY1jUvBPAVbL&#10;j94Cc+3uvKXbLlYihXDIUUEdY5tLGcqaLIaRa4kTd3HeYkzQV1J7vKdw28hJln1Ji4ZTQ40trWsq&#10;r7s/q+D0W5zJdPuJrU6Do5sWZPxmoNRnv/uZg4jUxbf45S50mj+D5y/pALl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z4kyvwAAANsAAAAPAAAAAAAAAAAAAAAAAJ8CAABk&#10;cnMvZG93bnJldi54bWxQSwUGAAAAAAQABAD3AAAAiwMAAAAA&#10;">
                  <v:imagedata r:id="rId31" o:title="51"/>
                </v:shape>
                <v:shapetype id="_x0000_t202" coordsize="21600,21600" o:spt="202" path="m,l,21600r21600,l21600,xe">
                  <v:stroke joinstyle="miter"/>
                  <v:path gradientshapeok="t" o:connecttype="rect"/>
                </v:shapetype>
                <v:shape id="Text Box 15" o:spid="_x0000_s1039" type="#_x0000_t202" style="position:absolute;left:3846;top:5350;width:103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F432B" w:rsidRPr="00E16A7C" w:rsidRDefault="005F432B" w:rsidP="005F432B">
                        <w:pPr>
                          <w:rPr>
                            <w:rFonts w:eastAsia="華康中明體"/>
                            <w:color w:val="FFFFFF"/>
                            <w:sz w:val="16"/>
                            <w:szCs w:val="18"/>
                          </w:rPr>
                        </w:pPr>
                        <w:r w:rsidRPr="00E16A7C">
                          <w:rPr>
                            <w:rFonts w:eastAsia="華康中明體" w:hint="eastAsia"/>
                            <w:color w:val="FFFFFF"/>
                            <w:sz w:val="16"/>
                            <w:szCs w:val="18"/>
                          </w:rPr>
                          <w:t>入口區</w:t>
                        </w:r>
                      </w:p>
                    </w:txbxContent>
                  </v:textbox>
                </v:shape>
                <v:shape id="Text Box 16" o:spid="_x0000_s1040" type="#_x0000_t202" style="position:absolute;left:6528;top:5350;width:1136;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5F432B" w:rsidRPr="00E16A7C" w:rsidRDefault="005F432B" w:rsidP="005F432B">
                        <w:pPr>
                          <w:wordWrap w:val="0"/>
                          <w:jc w:val="right"/>
                          <w:rPr>
                            <w:rFonts w:eastAsia="華康中明體"/>
                            <w:color w:val="FFFFFF"/>
                            <w:sz w:val="16"/>
                            <w:szCs w:val="18"/>
                          </w:rPr>
                        </w:pPr>
                        <w:r w:rsidRPr="00E16A7C">
                          <w:rPr>
                            <w:rFonts w:eastAsia="華康中明體" w:hint="eastAsia"/>
                            <w:color w:val="FFFFFF"/>
                            <w:sz w:val="16"/>
                            <w:szCs w:val="18"/>
                          </w:rPr>
                          <w:t>入口區</w:t>
                        </w:r>
                        <w:r w:rsidRPr="00E16A7C">
                          <w:rPr>
                            <w:rFonts w:eastAsia="華康中明體" w:hint="eastAsia"/>
                            <w:color w:val="FFFFFF"/>
                            <w:sz w:val="16"/>
                            <w:szCs w:val="18"/>
                          </w:rPr>
                          <w:t xml:space="preserve">   </w:t>
                        </w:r>
                      </w:p>
                    </w:txbxContent>
                  </v:textbox>
                </v:shape>
                <v:shape id="Text Box 17" o:spid="_x0000_s1041" type="#_x0000_t202" style="position:absolute;left:9300;top:3625;width:85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客廳區</w:t>
                        </w:r>
                      </w:p>
                    </w:txbxContent>
                  </v:textbox>
                </v:shape>
                <v:shape id="Text Box 18" o:spid="_x0000_s1042" type="#_x0000_t202" style="position:absolute;left:9186;top:5417;width:98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客廳區</w:t>
                        </w:r>
                      </w:p>
                    </w:txbxContent>
                  </v:textbox>
                </v:shape>
                <v:shape id="Text Box 19" o:spid="_x0000_s1043" type="#_x0000_t202" style="position:absolute;left:9102;top:7251;width:101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兒童房</w:t>
                        </w:r>
                      </w:p>
                    </w:txbxContent>
                  </v:textbox>
                </v:shape>
                <v:shape id="Text Box 20" o:spid="_x0000_s1044" type="#_x0000_t202" style="position:absolute;left:9309;top:9030;width:85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兒童房</w:t>
                        </w:r>
                      </w:p>
                    </w:txbxContent>
                  </v:textbox>
                </v:shape>
                <v:shape id="Text Box 21" o:spid="_x0000_s1045" type="#_x0000_t202" style="position:absolute;left:3518;top:7231;width:112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餐廳區</w:t>
                        </w:r>
                      </w:p>
                    </w:txbxContent>
                  </v:textbox>
                </v:shape>
                <v:shape id="Text Box 22" o:spid="_x0000_s1046" type="#_x0000_t202" style="position:absolute;left:3840;top:9023;width:108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F432B" w:rsidRPr="00E16A7C" w:rsidRDefault="005F432B" w:rsidP="005F432B">
                        <w:pPr>
                          <w:rPr>
                            <w:rFonts w:eastAsia="華康中明體"/>
                            <w:color w:val="FFFFFF"/>
                            <w:sz w:val="16"/>
                            <w:szCs w:val="18"/>
                          </w:rPr>
                        </w:pPr>
                        <w:r w:rsidRPr="00E16A7C">
                          <w:rPr>
                            <w:rFonts w:eastAsia="華康中明體" w:hint="eastAsia"/>
                            <w:color w:val="FFFFFF"/>
                            <w:sz w:val="16"/>
                            <w:szCs w:val="18"/>
                          </w:rPr>
                          <w:t>餐廳區</w:t>
                        </w:r>
                      </w:p>
                    </w:txbxContent>
                  </v:textbox>
                </v:shape>
                <v:shape id="Text Box 23" o:spid="_x0000_s1047" type="#_x0000_t202" style="position:absolute;left:6344;top:7231;width:105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臥房區</w:t>
                        </w:r>
                      </w:p>
                    </w:txbxContent>
                  </v:textbox>
                </v:shape>
                <v:shape id="Text Box 24" o:spid="_x0000_s1048" type="#_x0000_t202" style="position:absolute;left:6504;top:9036;width:85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臥房區</w:t>
                        </w:r>
                      </w:p>
                    </w:txbxContent>
                  </v:textbox>
                </v:shape>
                <v:shape id="Text Box 25" o:spid="_x0000_s1049" type="#_x0000_t202" style="position:absolute;left:9247;top:11739;width:85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F432B" w:rsidRPr="00E16A7C" w:rsidRDefault="005F432B" w:rsidP="005F432B">
                        <w:pPr>
                          <w:jc w:val="right"/>
                          <w:rPr>
                            <w:rFonts w:eastAsia="華康中明體"/>
                            <w:color w:val="FFFFFF"/>
                            <w:sz w:val="16"/>
                            <w:szCs w:val="18"/>
                          </w:rPr>
                        </w:pPr>
                        <w:r w:rsidRPr="00E16A7C">
                          <w:rPr>
                            <w:rFonts w:eastAsia="華康中明體" w:hint="eastAsia"/>
                            <w:color w:val="FFFFFF"/>
                            <w:sz w:val="16"/>
                            <w:szCs w:val="18"/>
                          </w:rPr>
                          <w:t>魚簍燈</w:t>
                        </w:r>
                      </w:p>
                    </w:txbxContent>
                  </v:textbox>
                </v:shape>
                <v:shape id="Text Box 26" o:spid="_x0000_s1050" type="#_x0000_t202" style="position:absolute;left:5098;top:11739;width:85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5F432B" w:rsidRPr="00E16A7C" w:rsidRDefault="005F432B" w:rsidP="005F432B">
                        <w:pPr>
                          <w:rPr>
                            <w:rFonts w:eastAsia="華康中明體"/>
                            <w:color w:val="FFFFFF"/>
                            <w:sz w:val="16"/>
                            <w:szCs w:val="18"/>
                          </w:rPr>
                        </w:pPr>
                        <w:r w:rsidRPr="00E16A7C">
                          <w:rPr>
                            <w:rFonts w:eastAsia="華康中明體" w:hint="eastAsia"/>
                            <w:color w:val="FFFFFF"/>
                            <w:sz w:val="16"/>
                            <w:szCs w:val="18"/>
                          </w:rPr>
                          <w:t>魚簍燈</w:t>
                        </w:r>
                      </w:p>
                    </w:txbxContent>
                  </v:textbox>
                </v:shape>
                <w10:wrap type="square"/>
              </v:group>
            </w:pict>
          </mc:Fallback>
        </mc:AlternateContent>
      </w:r>
    </w:p>
    <w:p w:rsidR="00406303" w:rsidRDefault="00406303">
      <w:pPr>
        <w:pStyle w:val="Figure"/>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126330" w:rsidRDefault="00126330">
      <w:pPr>
        <w:pStyle w:val="CaptionsFigure"/>
        <w:rPr>
          <w:rStyle w:val="Bold"/>
          <w:b/>
          <w:bCs w:val="0"/>
        </w:rPr>
      </w:pPr>
    </w:p>
    <w:p w:rsidR="00406303" w:rsidRDefault="00126330">
      <w:pPr>
        <w:pStyle w:val="CaptionsFigure"/>
      </w:pPr>
      <w:r w:rsidRPr="00126330">
        <w:rPr>
          <w:rStyle w:val="Bold"/>
          <w:rFonts w:hint="eastAsia"/>
          <w:b/>
          <w:bCs w:val="0"/>
        </w:rPr>
        <w:t>圖</w:t>
      </w:r>
      <w:r w:rsidRPr="00126330">
        <w:rPr>
          <w:rStyle w:val="Bold"/>
          <w:rFonts w:hint="eastAsia"/>
          <w:b/>
          <w:bCs w:val="0"/>
        </w:rPr>
        <w:t xml:space="preserve">1. </w:t>
      </w:r>
      <w:r w:rsidRPr="00126330">
        <w:rPr>
          <w:rStyle w:val="Bold"/>
          <w:rFonts w:hint="eastAsia"/>
          <w:b/>
          <w:bCs w:val="0"/>
        </w:rPr>
        <w:t>本研究中各展區之現場照片</w:t>
      </w:r>
    </w:p>
    <w:p w:rsidR="00126330" w:rsidRDefault="00126330" w:rsidP="00126330">
      <w:pPr>
        <w:spacing w:beforeLines="100" w:before="240" w:afterLines="100" w:after="240" w:line="340" w:lineRule="atLeast"/>
        <w:jc w:val="both"/>
        <w:rPr>
          <w:rStyle w:val="SubTitleLevel01CharChar"/>
        </w:rPr>
      </w:pPr>
      <w:r>
        <w:rPr>
          <w:rStyle w:val="SubTitleLevel01CharChar"/>
          <w:rFonts w:hint="eastAsia"/>
        </w:rPr>
        <w:t>3</w:t>
      </w:r>
      <w:r>
        <w:rPr>
          <w:rStyle w:val="SubTitleLevel01CharChar"/>
        </w:rPr>
        <w:t>-</w:t>
      </w:r>
      <w:r>
        <w:rPr>
          <w:rStyle w:val="SubTitleLevel01CharChar"/>
          <w:rFonts w:hint="eastAsia"/>
        </w:rPr>
        <w:t>3</w:t>
      </w:r>
      <w:r w:rsidRPr="00126330">
        <w:rPr>
          <w:rStyle w:val="SubTitleLevel01CharChar"/>
          <w:rFonts w:hint="eastAsia"/>
        </w:rPr>
        <w:t>參觀體驗之問卷調查</w:t>
      </w:r>
    </w:p>
    <w:p w:rsidR="00126330" w:rsidRDefault="00126330" w:rsidP="003A330A">
      <w:pPr>
        <w:pStyle w:val="Paragraph"/>
        <w:spacing w:line="340" w:lineRule="exact"/>
      </w:pPr>
      <w:r>
        <w:rPr>
          <w:rFonts w:hint="eastAsia"/>
        </w:rPr>
        <w:t>展覽場域的氛圍會刺激參觀者，使其產生情緒感受，進而影響參觀者對於展覽</w:t>
      </w:r>
      <w:proofErr w:type="gramStart"/>
      <w:r>
        <w:rPr>
          <w:rFonts w:hint="eastAsia"/>
        </w:rPr>
        <w:t>滿意的</w:t>
      </w:r>
      <w:proofErr w:type="gramEnd"/>
      <w:r>
        <w:rPr>
          <w:rFonts w:hint="eastAsia"/>
        </w:rPr>
        <w:t>程度。</w:t>
      </w:r>
      <w:proofErr w:type="spellStart"/>
      <w:r>
        <w:rPr>
          <w:rFonts w:hint="eastAsia"/>
        </w:rPr>
        <w:t>Mehrabian</w:t>
      </w:r>
      <w:proofErr w:type="spellEnd"/>
      <w:r>
        <w:rPr>
          <w:rFonts w:hint="eastAsia"/>
        </w:rPr>
        <w:t xml:space="preserve"> </w:t>
      </w:r>
      <w:r>
        <w:rPr>
          <w:rFonts w:hint="eastAsia"/>
        </w:rPr>
        <w:t>和</w:t>
      </w:r>
      <w:r>
        <w:rPr>
          <w:rFonts w:hint="eastAsia"/>
        </w:rPr>
        <w:t>Russell(1974)</w:t>
      </w:r>
      <w:r>
        <w:rPr>
          <w:rFonts w:hint="eastAsia"/>
        </w:rPr>
        <w:t>認為，場域所營造的氛圍會影響個人的情緒反應，以此提出愉悅</w:t>
      </w:r>
      <w:r>
        <w:rPr>
          <w:rFonts w:hint="eastAsia"/>
        </w:rPr>
        <w:t>(pleasure)</w:t>
      </w:r>
      <w:r>
        <w:rPr>
          <w:rFonts w:hint="eastAsia"/>
        </w:rPr>
        <w:t>、喚起</w:t>
      </w:r>
      <w:r>
        <w:rPr>
          <w:rFonts w:hint="eastAsia"/>
        </w:rPr>
        <w:t>(arousal)</w:t>
      </w:r>
      <w:r>
        <w:rPr>
          <w:rFonts w:hint="eastAsia"/>
        </w:rPr>
        <w:t>與支配</w:t>
      </w:r>
      <w:r>
        <w:rPr>
          <w:rFonts w:hint="eastAsia"/>
        </w:rPr>
        <w:t>(dominance)</w:t>
      </w:r>
      <w:r>
        <w:rPr>
          <w:rFonts w:hint="eastAsia"/>
        </w:rPr>
        <w:t>三大情緒向度，簡稱</w:t>
      </w:r>
      <w:r>
        <w:rPr>
          <w:rFonts w:hint="eastAsia"/>
        </w:rPr>
        <w:t>PAD</w:t>
      </w:r>
      <w:r>
        <w:rPr>
          <w:rFonts w:hint="eastAsia"/>
        </w:rPr>
        <w:t>，當中每</w:t>
      </w:r>
      <w:proofErr w:type="gramStart"/>
      <w:r>
        <w:rPr>
          <w:rFonts w:hint="eastAsia"/>
        </w:rPr>
        <w:t>個</w:t>
      </w:r>
      <w:proofErr w:type="gramEnd"/>
      <w:r>
        <w:rPr>
          <w:rFonts w:hint="eastAsia"/>
        </w:rPr>
        <w:t>情緒向度各有六個形容詞相配對，以此評估消費者對外在環境刺激的情緒反應。另一方面，一個展覽的策劃包含展出場域、展期活動及展示物品，要建</w:t>
      </w:r>
      <w:r>
        <w:rPr>
          <w:rFonts w:hint="eastAsia"/>
        </w:rPr>
        <w:lastRenderedPageBreak/>
        <w:t>構一個成功的體驗場域，林榮泰（</w:t>
      </w:r>
      <w:r>
        <w:rPr>
          <w:rFonts w:hint="eastAsia"/>
        </w:rPr>
        <w:t>2013</w:t>
      </w:r>
      <w:r>
        <w:rPr>
          <w:rFonts w:hint="eastAsia"/>
        </w:rPr>
        <w:t>，</w:t>
      </w:r>
      <w:r>
        <w:rPr>
          <w:rFonts w:hint="eastAsia"/>
        </w:rPr>
        <w:t>2011</w:t>
      </w:r>
      <w:r>
        <w:rPr>
          <w:rFonts w:hint="eastAsia"/>
        </w:rPr>
        <w:t>）認為至少需包含：感性場域、感動體驗</w:t>
      </w:r>
      <w:proofErr w:type="gramStart"/>
      <w:r>
        <w:rPr>
          <w:rFonts w:hint="eastAsia"/>
        </w:rPr>
        <w:t>及感質商品</w:t>
      </w:r>
      <w:proofErr w:type="gramEnd"/>
      <w:r>
        <w:rPr>
          <w:rFonts w:hint="eastAsia"/>
        </w:rPr>
        <w:t>。感性場域包含三個層次：首先觀眾能否知覺到展覽情境，接著能否了解展出內容，進而備受感動而改變行為。而感動體驗之提升，則須著重於參觀展覽之歷程，視其能否滿足顧客體驗的心理需求。</w:t>
      </w:r>
      <w:proofErr w:type="gramStart"/>
      <w:r>
        <w:rPr>
          <w:rFonts w:hint="eastAsia"/>
        </w:rPr>
        <w:t>至於感質商品</w:t>
      </w:r>
      <w:proofErr w:type="gramEnd"/>
      <w:r>
        <w:rPr>
          <w:rFonts w:hint="eastAsia"/>
        </w:rPr>
        <w:t>，則是指展品能否傳達動人的故事或理念，藉此充實參觀者的使用感受。</w:t>
      </w:r>
    </w:p>
    <w:p w:rsidR="00126330" w:rsidRDefault="00126330" w:rsidP="003A330A">
      <w:pPr>
        <w:pStyle w:val="Paragraph"/>
        <w:spacing w:line="340" w:lineRule="exact"/>
      </w:pPr>
      <w:r>
        <w:rPr>
          <w:rFonts w:hint="eastAsia"/>
        </w:rPr>
        <w:t>依據前述，本研究的問卷設計以情緒感受程度作為評估策展人展覽溝通效果的標準，其中情緒形容詞（又稱「</w:t>
      </w:r>
      <w:r>
        <w:rPr>
          <w:rFonts w:hint="eastAsia"/>
        </w:rPr>
        <w:t>PAD</w:t>
      </w:r>
      <w:r>
        <w:rPr>
          <w:rFonts w:hint="eastAsia"/>
        </w:rPr>
        <w:t>形容詞」）係參考薛惠月（</w:t>
      </w:r>
      <w:r>
        <w:rPr>
          <w:rFonts w:hint="eastAsia"/>
        </w:rPr>
        <w:t>2011</w:t>
      </w:r>
      <w:r>
        <w:rPr>
          <w:rFonts w:hint="eastAsia"/>
        </w:rPr>
        <w:t>）研究的翻譯詞句。</w:t>
      </w:r>
      <w:r>
        <w:rPr>
          <w:rFonts w:hint="eastAsia"/>
        </w:rPr>
        <w:t>PAD</w:t>
      </w:r>
      <w:r>
        <w:rPr>
          <w:rFonts w:hint="eastAsia"/>
        </w:rPr>
        <w:t>形容詞原為英文，該研究將中文化的</w:t>
      </w:r>
      <w:r>
        <w:rPr>
          <w:rFonts w:hint="eastAsia"/>
        </w:rPr>
        <w:t>PAD</w:t>
      </w:r>
      <w:r>
        <w:rPr>
          <w:rFonts w:hint="eastAsia"/>
        </w:rPr>
        <w:t>量表進行</w:t>
      </w:r>
      <w:proofErr w:type="gramStart"/>
      <w:r>
        <w:rPr>
          <w:rFonts w:hint="eastAsia"/>
        </w:rPr>
        <w:t>信效度</w:t>
      </w:r>
      <w:proofErr w:type="gramEnd"/>
      <w:r>
        <w:rPr>
          <w:rFonts w:hint="eastAsia"/>
        </w:rPr>
        <w:t>的驗證，結果發現有</w:t>
      </w:r>
      <w:proofErr w:type="gramStart"/>
      <w:r>
        <w:rPr>
          <w:rFonts w:hint="eastAsia"/>
        </w:rPr>
        <w:t>12</w:t>
      </w:r>
      <w:r>
        <w:rPr>
          <w:rFonts w:hint="eastAsia"/>
        </w:rPr>
        <w:t>個題項具有</w:t>
      </w:r>
      <w:proofErr w:type="gramEnd"/>
      <w:r>
        <w:rPr>
          <w:rFonts w:hint="eastAsia"/>
        </w:rPr>
        <w:t>良好的</w:t>
      </w:r>
      <w:proofErr w:type="gramStart"/>
      <w:r>
        <w:rPr>
          <w:rFonts w:hint="eastAsia"/>
        </w:rPr>
        <w:t>信效度</w:t>
      </w:r>
      <w:proofErr w:type="gramEnd"/>
      <w:r>
        <w:rPr>
          <w:rFonts w:hint="eastAsia"/>
        </w:rPr>
        <w:t>。由於觀看展覽並無「支配」的過程，故優先考量愉悅感與喚起感兩大類形容詞。另外，本研究是評估觀眾正向的情緒反應，因此剔除負向情緒，以及與展覽無關的形容詞</w:t>
      </w:r>
      <w:r>
        <w:rPr>
          <w:rFonts w:hint="eastAsia"/>
        </w:rPr>
        <w:t>(</w:t>
      </w:r>
      <w:r>
        <w:rPr>
          <w:rFonts w:hint="eastAsia"/>
        </w:rPr>
        <w:t>如神經緊張、遲鈍呆滯、絕望的、想睡的、狂熱的等</w:t>
      </w:r>
      <w:r>
        <w:rPr>
          <w:rFonts w:hint="eastAsia"/>
        </w:rPr>
        <w:t>)</w:t>
      </w:r>
      <w:r>
        <w:rPr>
          <w:rFonts w:hint="eastAsia"/>
        </w:rPr>
        <w:t>。</w:t>
      </w:r>
      <w:proofErr w:type="gramStart"/>
      <w:r>
        <w:rPr>
          <w:rFonts w:hint="eastAsia"/>
        </w:rPr>
        <w:t>再者，</w:t>
      </w:r>
      <w:proofErr w:type="gramEnd"/>
      <w:r>
        <w:rPr>
          <w:rFonts w:hint="eastAsia"/>
        </w:rPr>
        <w:t>為了與實驗問卷另外兩個主題</w:t>
      </w:r>
      <w:r>
        <w:rPr>
          <w:rFonts w:hint="eastAsia"/>
        </w:rPr>
        <w:t>(</w:t>
      </w:r>
      <w:r>
        <w:rPr>
          <w:rFonts w:hint="eastAsia"/>
        </w:rPr>
        <w:t>展覽整體感受、展覽作品評價</w:t>
      </w:r>
      <w:r>
        <w:rPr>
          <w:rFonts w:hint="eastAsia"/>
        </w:rPr>
        <w:t>)</w:t>
      </w:r>
      <w:r>
        <w:rPr>
          <w:rFonts w:hint="eastAsia"/>
        </w:rPr>
        <w:t>的評分方式一致，因此使用單一形容詞而非對立形容詞組。最後，本研究納入「愉快的」、「平靜的」</w:t>
      </w:r>
      <w:proofErr w:type="gramStart"/>
      <w:r>
        <w:rPr>
          <w:rFonts w:hint="eastAsia"/>
        </w:rPr>
        <w:t>”</w:t>
      </w:r>
      <w:proofErr w:type="gramEnd"/>
      <w:r>
        <w:rPr>
          <w:rFonts w:hint="eastAsia"/>
        </w:rPr>
        <w:t>、「放鬆的」等四個</w:t>
      </w:r>
      <w:r>
        <w:rPr>
          <w:rFonts w:hint="eastAsia"/>
        </w:rPr>
        <w:t>PAD</w:t>
      </w:r>
      <w:r>
        <w:rPr>
          <w:rFonts w:hint="eastAsia"/>
        </w:rPr>
        <w:t>形容詞，另外將「喜歡的」此一形容詞具體化為「喜歡該展區的設計與布置」</w:t>
      </w:r>
      <w:r>
        <w:rPr>
          <w:rFonts w:hint="eastAsia"/>
        </w:rPr>
        <w:t xml:space="preserve"> </w:t>
      </w:r>
      <w:r>
        <w:rPr>
          <w:rFonts w:hint="eastAsia"/>
        </w:rPr>
        <w:t>（展覽整體感受主題的問項）、「</w:t>
      </w:r>
      <w:proofErr w:type="gramStart"/>
      <w:r>
        <w:rPr>
          <w:rFonts w:hint="eastAsia"/>
        </w:rPr>
        <w:t>滿意的</w:t>
      </w:r>
      <w:proofErr w:type="gramEnd"/>
      <w:r>
        <w:rPr>
          <w:rFonts w:hint="eastAsia"/>
        </w:rPr>
        <w:t>」此一形容詞具體化為「想要用該作品</w:t>
      </w:r>
      <w:proofErr w:type="gramStart"/>
      <w:r>
        <w:rPr>
          <w:rFonts w:hint="eastAsia"/>
        </w:rPr>
        <w:t>布置住的</w:t>
      </w:r>
      <w:proofErr w:type="gramEnd"/>
      <w:r>
        <w:rPr>
          <w:rFonts w:hint="eastAsia"/>
        </w:rPr>
        <w:t>地方」</w:t>
      </w:r>
      <w:r>
        <w:rPr>
          <w:rFonts w:hint="eastAsia"/>
        </w:rPr>
        <w:t xml:space="preserve"> </w:t>
      </w:r>
      <w:r>
        <w:rPr>
          <w:rFonts w:hint="eastAsia"/>
        </w:rPr>
        <w:t>（展覽作品評價主題的問項），合計將</w:t>
      </w:r>
      <w:r>
        <w:rPr>
          <w:rFonts w:hint="eastAsia"/>
        </w:rPr>
        <w:t>5</w:t>
      </w:r>
      <w:r>
        <w:rPr>
          <w:rFonts w:hint="eastAsia"/>
        </w:rPr>
        <w:t>種</w:t>
      </w:r>
      <w:r>
        <w:rPr>
          <w:rFonts w:hint="eastAsia"/>
        </w:rPr>
        <w:t>PAD</w:t>
      </w:r>
      <w:r>
        <w:rPr>
          <w:rFonts w:hint="eastAsia"/>
        </w:rPr>
        <w:t>形容詞納入問卷中。因此參觀體驗的問卷內容除了詢問個人基本資料</w:t>
      </w:r>
      <w:r>
        <w:rPr>
          <w:rFonts w:hint="eastAsia"/>
        </w:rPr>
        <w:t>(</w:t>
      </w:r>
      <w:r>
        <w:rPr>
          <w:rFonts w:hint="eastAsia"/>
        </w:rPr>
        <w:t>性別、年齡區間、最高學歷</w:t>
      </w:r>
      <w:r>
        <w:rPr>
          <w:rFonts w:hint="eastAsia"/>
        </w:rPr>
        <w:t>)</w:t>
      </w:r>
      <w:r>
        <w:rPr>
          <w:rFonts w:hint="eastAsia"/>
        </w:rPr>
        <w:t>外，同時詢問受訪者三大類共</w:t>
      </w:r>
      <w:r>
        <w:rPr>
          <w:rFonts w:hint="eastAsia"/>
        </w:rPr>
        <w:t>15</w:t>
      </w:r>
      <w:r>
        <w:rPr>
          <w:rFonts w:hint="eastAsia"/>
        </w:rPr>
        <w:t>題</w:t>
      </w:r>
      <w:proofErr w:type="gramStart"/>
      <w:r>
        <w:rPr>
          <w:rFonts w:hint="eastAsia"/>
        </w:rPr>
        <w:t>的問項</w:t>
      </w:r>
      <w:proofErr w:type="gramEnd"/>
      <w:r>
        <w:rPr>
          <w:rFonts w:hint="eastAsia"/>
        </w:rPr>
        <w:t>。第一類為對展覽作品的評價（感質商品，共</w:t>
      </w:r>
      <w:r>
        <w:rPr>
          <w:rFonts w:hint="eastAsia"/>
        </w:rPr>
        <w:t>8</w:t>
      </w:r>
      <w:r>
        <w:rPr>
          <w:rFonts w:hint="eastAsia"/>
        </w:rPr>
        <w:t>題），包含時尚的、吸引人的、獨創性、有價值、設計精巧、具原住民文化意涵、具實用性、想要用該作品</w:t>
      </w:r>
      <w:proofErr w:type="gramStart"/>
      <w:r>
        <w:rPr>
          <w:rFonts w:hint="eastAsia"/>
        </w:rPr>
        <w:t>布置住的</w:t>
      </w:r>
      <w:proofErr w:type="gramEnd"/>
      <w:r>
        <w:rPr>
          <w:rFonts w:hint="eastAsia"/>
        </w:rPr>
        <w:t>地方等；第二類為參觀過程的感受（感動體驗，共</w:t>
      </w:r>
      <w:r>
        <w:rPr>
          <w:rFonts w:hint="eastAsia"/>
        </w:rPr>
        <w:t>4</w:t>
      </w:r>
      <w:r>
        <w:rPr>
          <w:rFonts w:hint="eastAsia"/>
        </w:rPr>
        <w:t>題），包含愉快的、希望的、平靜的、放鬆的；最後一類為對展覽的整體感受（感性場域，共</w:t>
      </w:r>
      <w:r>
        <w:rPr>
          <w:rFonts w:hint="eastAsia"/>
        </w:rPr>
        <w:t>3</w:t>
      </w:r>
      <w:r>
        <w:rPr>
          <w:rFonts w:hint="eastAsia"/>
        </w:rPr>
        <w:t>題），包含感覺到原住民生活美學、有家的感覺、喜歡該展區的設計與布置等。每題的評分方式均分為</w:t>
      </w:r>
      <w:r>
        <w:rPr>
          <w:rFonts w:hint="eastAsia"/>
        </w:rPr>
        <w:t>1</w:t>
      </w:r>
      <w:r>
        <w:rPr>
          <w:rFonts w:hint="eastAsia"/>
        </w:rPr>
        <w:t>分（非常不滿意）、</w:t>
      </w:r>
      <w:r>
        <w:rPr>
          <w:rFonts w:hint="eastAsia"/>
        </w:rPr>
        <w:t>2</w:t>
      </w:r>
      <w:r>
        <w:rPr>
          <w:rFonts w:hint="eastAsia"/>
        </w:rPr>
        <w:t>分（不滿意）、</w:t>
      </w:r>
      <w:r>
        <w:rPr>
          <w:rFonts w:hint="eastAsia"/>
        </w:rPr>
        <w:t>3</w:t>
      </w:r>
      <w:r>
        <w:rPr>
          <w:rFonts w:hint="eastAsia"/>
        </w:rPr>
        <w:t>分（普通）、</w:t>
      </w:r>
      <w:r>
        <w:rPr>
          <w:rFonts w:hint="eastAsia"/>
        </w:rPr>
        <w:t>4</w:t>
      </w:r>
      <w:r>
        <w:rPr>
          <w:rFonts w:hint="eastAsia"/>
        </w:rPr>
        <w:t>分（滿意）、</w:t>
      </w:r>
      <w:r>
        <w:rPr>
          <w:rFonts w:hint="eastAsia"/>
        </w:rPr>
        <w:t>5</w:t>
      </w:r>
      <w:r>
        <w:rPr>
          <w:rFonts w:hint="eastAsia"/>
        </w:rPr>
        <w:t>分（非常滿意）等</w:t>
      </w:r>
      <w:r>
        <w:rPr>
          <w:rFonts w:hint="eastAsia"/>
        </w:rPr>
        <w:t>5</w:t>
      </w:r>
      <w:r>
        <w:rPr>
          <w:rFonts w:hint="eastAsia"/>
        </w:rPr>
        <w:t>項水準。每位受訪者約需花費</w:t>
      </w:r>
      <w:r>
        <w:rPr>
          <w:rFonts w:hint="eastAsia"/>
        </w:rPr>
        <w:t>5</w:t>
      </w:r>
      <w:r>
        <w:rPr>
          <w:rFonts w:hint="eastAsia"/>
        </w:rPr>
        <w:t>分鐘的時間完成問卷。</w:t>
      </w:r>
    </w:p>
    <w:p w:rsidR="00406303" w:rsidRDefault="00126330" w:rsidP="003A330A">
      <w:pPr>
        <w:pStyle w:val="Paragraph"/>
        <w:spacing w:line="340" w:lineRule="exact"/>
      </w:pPr>
      <w:r w:rsidRPr="00126330">
        <w:rPr>
          <w:rFonts w:hint="eastAsia"/>
        </w:rPr>
        <w:t>本研究在深度訪談後，</w:t>
      </w:r>
      <w:proofErr w:type="gramStart"/>
      <w:r w:rsidRPr="00126330">
        <w:rPr>
          <w:rFonts w:hint="eastAsia"/>
        </w:rPr>
        <w:t>請策展</w:t>
      </w:r>
      <w:proofErr w:type="gramEnd"/>
      <w:r w:rsidRPr="00126330">
        <w:rPr>
          <w:rFonts w:hint="eastAsia"/>
        </w:rPr>
        <w:t>人填寫問卷，並於展覽期間在展場</w:t>
      </w:r>
      <w:proofErr w:type="gramStart"/>
      <w:r w:rsidRPr="00126330">
        <w:rPr>
          <w:rFonts w:hint="eastAsia"/>
        </w:rPr>
        <w:t>內請策展</w:t>
      </w:r>
      <w:proofErr w:type="gramEnd"/>
      <w:r w:rsidRPr="00126330">
        <w:rPr>
          <w:rFonts w:hint="eastAsia"/>
        </w:rPr>
        <w:t>工作團隊填寫。對於前來觀看展覽的民眾，主要在展場的門口實施問卷調查，由研究人員先向民眾說明實驗目的並徵求同意，接著受訪者以自己喜愛的觀看順序與速度觀賞展覽，完成問卷之後，再由研究人員發放價值</w:t>
      </w:r>
      <w:r w:rsidRPr="00126330">
        <w:rPr>
          <w:rFonts w:hint="eastAsia"/>
        </w:rPr>
        <w:t>50</w:t>
      </w:r>
      <w:r w:rsidRPr="00126330">
        <w:rPr>
          <w:rFonts w:hint="eastAsia"/>
        </w:rPr>
        <w:t>元以下的紀念品作為謝禮。</w:t>
      </w:r>
    </w:p>
    <w:p w:rsidR="00126330" w:rsidRDefault="00126330" w:rsidP="00126330">
      <w:pPr>
        <w:spacing w:beforeLines="100" w:before="240" w:afterLines="100" w:after="240" w:line="340" w:lineRule="atLeast"/>
        <w:jc w:val="both"/>
        <w:rPr>
          <w:rStyle w:val="SubTitleLevel01CharChar"/>
        </w:rPr>
      </w:pPr>
      <w:r w:rsidRPr="00126330">
        <w:rPr>
          <w:rStyle w:val="SubTitleLevel01CharChar"/>
          <w:rFonts w:hint="eastAsia"/>
        </w:rPr>
        <w:t>3-</w:t>
      </w:r>
      <w:r>
        <w:rPr>
          <w:rStyle w:val="SubTitleLevel01CharChar"/>
          <w:rFonts w:hint="eastAsia"/>
        </w:rPr>
        <w:t>4</w:t>
      </w:r>
      <w:r w:rsidRPr="00126330">
        <w:rPr>
          <w:rStyle w:val="SubTitleLevel01CharChar"/>
          <w:rFonts w:hint="eastAsia"/>
        </w:rPr>
        <w:t>統計分析</w:t>
      </w:r>
    </w:p>
    <w:p w:rsidR="00126330" w:rsidRPr="00126330" w:rsidRDefault="00126330" w:rsidP="00043358">
      <w:pPr>
        <w:pStyle w:val="Paragraph"/>
        <w:spacing w:line="340" w:lineRule="exact"/>
      </w:pPr>
      <w:r w:rsidRPr="00126330">
        <w:rPr>
          <w:rFonts w:hint="eastAsia"/>
        </w:rPr>
        <w:t>本研究將問卷調查所得之數據以</w:t>
      </w:r>
      <w:r w:rsidRPr="00126330">
        <w:rPr>
          <w:rFonts w:hint="eastAsia"/>
        </w:rPr>
        <w:t>SPSS</w:t>
      </w:r>
      <w:r w:rsidRPr="00126330">
        <w:rPr>
          <w:rFonts w:hint="eastAsia"/>
        </w:rPr>
        <w:t>第</w:t>
      </w:r>
      <w:r w:rsidRPr="00126330">
        <w:rPr>
          <w:rFonts w:hint="eastAsia"/>
        </w:rPr>
        <w:t>17</w:t>
      </w:r>
      <w:r w:rsidRPr="00126330">
        <w:rPr>
          <w:rFonts w:hint="eastAsia"/>
        </w:rPr>
        <w:t>版統計軟體進行資料分析，第一步以相關分析法</w:t>
      </w:r>
      <w:r w:rsidRPr="00126330">
        <w:rPr>
          <w:rFonts w:hint="eastAsia"/>
        </w:rPr>
        <w:t xml:space="preserve">(Correlation analysis) </w:t>
      </w:r>
      <w:r w:rsidRPr="00126330">
        <w:rPr>
          <w:rFonts w:hint="eastAsia"/>
        </w:rPr>
        <w:t>評估本問卷信度，刪除與量表總分之相關係數低於</w:t>
      </w:r>
      <w:r w:rsidRPr="00126330">
        <w:rPr>
          <w:rFonts w:hint="eastAsia"/>
        </w:rPr>
        <w:t>0.4</w:t>
      </w:r>
      <w:r w:rsidRPr="00126330">
        <w:rPr>
          <w:rFonts w:hint="eastAsia"/>
        </w:rPr>
        <w:t>且未達顯著水準</w:t>
      </w:r>
      <w:r w:rsidRPr="00126330">
        <w:rPr>
          <w:rFonts w:hint="eastAsia"/>
        </w:rPr>
        <w:t>(p &gt;0.05)</w:t>
      </w:r>
      <w:proofErr w:type="gramStart"/>
      <w:r w:rsidRPr="00126330">
        <w:rPr>
          <w:rFonts w:hint="eastAsia"/>
        </w:rPr>
        <w:t>之題項</w:t>
      </w:r>
      <w:proofErr w:type="gramEnd"/>
      <w:r w:rsidRPr="00126330">
        <w:rPr>
          <w:rFonts w:hint="eastAsia"/>
        </w:rPr>
        <w:t>（王俊明</w:t>
      </w:r>
      <w:r w:rsidRPr="00126330">
        <w:rPr>
          <w:rFonts w:hint="eastAsia"/>
        </w:rPr>
        <w:t>, 1999</w:t>
      </w:r>
      <w:r w:rsidRPr="00126330">
        <w:rPr>
          <w:rFonts w:hint="eastAsia"/>
        </w:rPr>
        <w:t>）。第二步進行因素分析以評估</w:t>
      </w:r>
      <w:proofErr w:type="gramStart"/>
      <w:r w:rsidRPr="00126330">
        <w:rPr>
          <w:rFonts w:hint="eastAsia"/>
        </w:rPr>
        <w:t>問卷效度</w:t>
      </w:r>
      <w:proofErr w:type="gramEnd"/>
      <w:r w:rsidRPr="00126330">
        <w:rPr>
          <w:rFonts w:hint="eastAsia"/>
        </w:rPr>
        <w:t>，當中運用主成份分析法</w:t>
      </w:r>
      <w:r w:rsidRPr="00126330">
        <w:rPr>
          <w:rFonts w:hint="eastAsia"/>
        </w:rPr>
        <w:t>(Principle component analysis)</w:t>
      </w:r>
      <w:r w:rsidRPr="00126330">
        <w:rPr>
          <w:rFonts w:hint="eastAsia"/>
        </w:rPr>
        <w:t>搭配最大變異法</w:t>
      </w:r>
      <w:r w:rsidRPr="00126330">
        <w:rPr>
          <w:rFonts w:hint="eastAsia"/>
        </w:rPr>
        <w:t>(</w:t>
      </w:r>
      <w:proofErr w:type="spellStart"/>
      <w:r w:rsidRPr="00126330">
        <w:rPr>
          <w:rFonts w:hint="eastAsia"/>
        </w:rPr>
        <w:t>Vairnax</w:t>
      </w:r>
      <w:proofErr w:type="spellEnd"/>
      <w:r w:rsidRPr="00126330">
        <w:rPr>
          <w:rFonts w:hint="eastAsia"/>
        </w:rPr>
        <w:t>)</w:t>
      </w:r>
      <w:r w:rsidRPr="00126330">
        <w:rPr>
          <w:rFonts w:hint="eastAsia"/>
        </w:rPr>
        <w:t>進行轉軸，以瞭解各因素歸屬的題目，</w:t>
      </w:r>
      <w:proofErr w:type="gramStart"/>
      <w:r w:rsidRPr="00126330">
        <w:rPr>
          <w:rFonts w:hint="eastAsia"/>
        </w:rPr>
        <w:t>及各題的</w:t>
      </w:r>
      <w:proofErr w:type="gramEnd"/>
      <w:r w:rsidRPr="00126330">
        <w:rPr>
          <w:rFonts w:hint="eastAsia"/>
        </w:rPr>
        <w:t>因素負荷量，進而將所得的因素加以命名，作為策展人、策展工作團隊與參觀民眾對此展覽參觀體驗的影響因素。最後以獨立</w:t>
      </w:r>
      <w:r w:rsidRPr="00126330">
        <w:rPr>
          <w:rFonts w:hint="eastAsia"/>
        </w:rPr>
        <w:t>T</w:t>
      </w:r>
      <w:r w:rsidRPr="00126330">
        <w:rPr>
          <w:rFonts w:hint="eastAsia"/>
        </w:rPr>
        <w:t>檢定法</w:t>
      </w:r>
      <w:r w:rsidRPr="00126330">
        <w:rPr>
          <w:rFonts w:hint="eastAsia"/>
        </w:rPr>
        <w:t>(Independent T-Test )</w:t>
      </w:r>
      <w:r w:rsidRPr="00126330">
        <w:rPr>
          <w:rFonts w:hint="eastAsia"/>
        </w:rPr>
        <w:t>檢定策展工作團隊與參觀民眾在展覽作品評價、參觀過程感受、展覽整體感受</w:t>
      </w:r>
      <w:proofErr w:type="gramStart"/>
      <w:r w:rsidRPr="00126330">
        <w:rPr>
          <w:rFonts w:hint="eastAsia"/>
        </w:rPr>
        <w:t>等問項</w:t>
      </w:r>
      <w:proofErr w:type="gramEnd"/>
      <w:r w:rsidRPr="00126330">
        <w:rPr>
          <w:rFonts w:hint="eastAsia"/>
        </w:rPr>
        <w:t>之間的差異是否達到顯著性（顯著性水準定為</w:t>
      </w:r>
      <w:r w:rsidRPr="00126330">
        <w:rPr>
          <w:rFonts w:hint="eastAsia"/>
        </w:rPr>
        <w:t>0.05</w:t>
      </w:r>
      <w:r w:rsidRPr="00126330">
        <w:rPr>
          <w:rFonts w:hint="eastAsia"/>
        </w:rPr>
        <w:t>）</w:t>
      </w:r>
      <w:r>
        <w:rPr>
          <w:rFonts w:hint="eastAsia"/>
        </w:rPr>
        <w:t>。</w:t>
      </w:r>
    </w:p>
    <w:p w:rsidR="00406303" w:rsidRDefault="00406303">
      <w:pPr>
        <w:spacing w:line="340" w:lineRule="atLeast"/>
        <w:jc w:val="center"/>
        <w:rPr>
          <w:rFonts w:eastAsia="華康中明體"/>
          <w:bCs/>
          <w:sz w:val="20"/>
        </w:rPr>
      </w:pPr>
    </w:p>
    <w:p w:rsidR="003A330A" w:rsidRDefault="003A330A">
      <w:pPr>
        <w:spacing w:line="340" w:lineRule="atLeast"/>
        <w:jc w:val="center"/>
        <w:rPr>
          <w:rFonts w:eastAsia="華康中明體"/>
          <w:bCs/>
          <w:sz w:val="20"/>
        </w:rPr>
      </w:pPr>
    </w:p>
    <w:p w:rsidR="003A330A" w:rsidRDefault="003A330A">
      <w:pPr>
        <w:spacing w:line="340" w:lineRule="atLeast"/>
        <w:jc w:val="center"/>
        <w:rPr>
          <w:rFonts w:eastAsia="華康中明體"/>
          <w:bCs/>
          <w:sz w:val="20"/>
        </w:rPr>
      </w:pPr>
    </w:p>
    <w:p w:rsidR="003A330A" w:rsidRDefault="003A330A">
      <w:pPr>
        <w:spacing w:line="340" w:lineRule="atLeast"/>
        <w:jc w:val="center"/>
        <w:rPr>
          <w:rFonts w:eastAsia="華康中明體"/>
          <w:bCs/>
          <w:sz w:val="20"/>
        </w:rPr>
      </w:pPr>
    </w:p>
    <w:p w:rsidR="00406303" w:rsidRDefault="00406303">
      <w:pPr>
        <w:pStyle w:val="SectionTitle"/>
      </w:pPr>
      <w:r>
        <w:rPr>
          <w:rFonts w:hint="eastAsia"/>
        </w:rPr>
        <w:lastRenderedPageBreak/>
        <w:t>四</w:t>
      </w:r>
      <w:r>
        <w:t>、</w:t>
      </w:r>
      <w:r w:rsidR="00043358" w:rsidRPr="00043358">
        <w:rPr>
          <w:rFonts w:hint="eastAsia"/>
        </w:rPr>
        <w:t>結果與討論</w:t>
      </w:r>
    </w:p>
    <w:p w:rsidR="00043358" w:rsidRDefault="00043358" w:rsidP="00043358">
      <w:pPr>
        <w:spacing w:beforeLines="100" w:before="240" w:afterLines="100" w:after="240" w:line="340" w:lineRule="atLeast"/>
        <w:jc w:val="both"/>
        <w:rPr>
          <w:rStyle w:val="SubTitleLevel01CharChar"/>
        </w:rPr>
      </w:pPr>
      <w:r>
        <w:rPr>
          <w:rStyle w:val="SubTitleLevel01CharChar"/>
          <w:rFonts w:hint="eastAsia"/>
        </w:rPr>
        <w:t>4</w:t>
      </w:r>
      <w:r>
        <w:rPr>
          <w:rStyle w:val="SubTitleLevel01CharChar"/>
        </w:rPr>
        <w:t>-</w:t>
      </w:r>
      <w:r>
        <w:rPr>
          <w:rStyle w:val="SubTitleLevel01CharChar"/>
          <w:rFonts w:hint="eastAsia"/>
        </w:rPr>
        <w:t>1</w:t>
      </w:r>
      <w:r w:rsidRPr="00043358">
        <w:rPr>
          <w:rStyle w:val="SubTitleLevel01CharChar"/>
          <w:rFonts w:hint="eastAsia"/>
        </w:rPr>
        <w:t>深度訪談結果</w:t>
      </w:r>
    </w:p>
    <w:p w:rsidR="00043358" w:rsidRDefault="00043358" w:rsidP="00043358">
      <w:pPr>
        <w:spacing w:beforeLines="100" w:before="240" w:afterLines="100" w:after="240" w:line="340" w:lineRule="atLeast"/>
        <w:jc w:val="both"/>
        <w:rPr>
          <w:rStyle w:val="SubTitleLevel01CharChar"/>
        </w:rPr>
      </w:pPr>
      <w:r>
        <w:rPr>
          <w:rStyle w:val="SubTitleLevel01CharChar"/>
          <w:rFonts w:hint="eastAsia"/>
        </w:rPr>
        <w:t>4</w:t>
      </w:r>
      <w:r w:rsidRPr="00126330">
        <w:rPr>
          <w:rStyle w:val="SubTitleLevel01CharChar"/>
          <w:rFonts w:hint="eastAsia"/>
        </w:rPr>
        <w:t>-</w:t>
      </w:r>
      <w:r>
        <w:rPr>
          <w:rStyle w:val="SubTitleLevel01CharChar"/>
          <w:rFonts w:hint="eastAsia"/>
        </w:rPr>
        <w:t>1</w:t>
      </w:r>
      <w:r w:rsidRPr="00126330">
        <w:rPr>
          <w:rStyle w:val="SubTitleLevel01CharChar"/>
          <w:rFonts w:hint="eastAsia"/>
        </w:rPr>
        <w:t>.1</w:t>
      </w:r>
      <w:r w:rsidRPr="00043358">
        <w:rPr>
          <w:rStyle w:val="SubTitleLevel01CharChar"/>
          <w:rFonts w:hint="eastAsia"/>
        </w:rPr>
        <w:t>策展理念之形成</w:t>
      </w:r>
    </w:p>
    <w:p w:rsidR="00043358" w:rsidRDefault="00043358" w:rsidP="003054E5">
      <w:pPr>
        <w:pStyle w:val="Paragraph"/>
        <w:spacing w:line="330" w:lineRule="exact"/>
      </w:pPr>
      <w:r>
        <w:rPr>
          <w:rFonts w:hint="eastAsia"/>
        </w:rPr>
        <w:t>關於本次「原來臺灣」展覽，策展人的主要理念是透過原始與時尚的結合，呈現原住民文化的美感。其實策展人將時尚連結原住民工藝的手感作為策展理念已不是第一次，在</w:t>
      </w:r>
      <w:r>
        <w:rPr>
          <w:rFonts w:hint="eastAsia"/>
        </w:rPr>
        <w:t>2011</w:t>
      </w:r>
      <w:r>
        <w:rPr>
          <w:rFonts w:hint="eastAsia"/>
        </w:rPr>
        <w:t>年原住民族產業博覽會中的「原始」展覽中，策展人就以服飾及提袋、領帶等配件，呈現具原住民元素的時尚衣飾，然而受限於展期只有</w:t>
      </w:r>
      <w:proofErr w:type="gramStart"/>
      <w:r>
        <w:rPr>
          <w:rFonts w:hint="eastAsia"/>
        </w:rPr>
        <w:t>一週</w:t>
      </w:r>
      <w:proofErr w:type="gramEnd"/>
      <w:r>
        <w:rPr>
          <w:rFonts w:hint="eastAsia"/>
        </w:rPr>
        <w:t>與場地限制，無法將此理念盡情發揮，因此本次展覽的策展理念</w:t>
      </w:r>
      <w:proofErr w:type="gramStart"/>
      <w:r>
        <w:rPr>
          <w:rFonts w:hint="eastAsia"/>
        </w:rPr>
        <w:t>可說是</w:t>
      </w:r>
      <w:proofErr w:type="gramEnd"/>
      <w:r>
        <w:rPr>
          <w:rFonts w:hint="eastAsia"/>
        </w:rPr>
        <w:t>「原始」展覽的延伸。關於將時尚結合原住民工藝，策展人進一步說明：「時尚不是複雜也不是華麗，反而是種更貼近人性的簡單線條，是一種手感、是有機的。而原住民的傳統生活與技藝就具有這樣的手感，本質就是一種時尚。」所以在本次展覽中，策展人不再著重於原住民圖騰與色彩，而是要放大原住民的「手感」來表現時尚的美感，以「簡化又強調」的方式，讓原住民的手感作品呈現時尚感。「展覽之所以感人，是因為與你我有關」，策展人指出他的策展思想即為如此，因此決定以「生活」為展覽主軸，採取的策略是將原住民文化中</w:t>
      </w:r>
      <w:proofErr w:type="gramStart"/>
      <w:r>
        <w:rPr>
          <w:rFonts w:hint="eastAsia"/>
        </w:rPr>
        <w:t>內隱的</w:t>
      </w:r>
      <w:proofErr w:type="gramEnd"/>
      <w:r>
        <w:rPr>
          <w:rFonts w:hint="eastAsia"/>
        </w:rPr>
        <w:t>生活態度與美學觀點，外顯於現代產品，並應用在日常生活空間之中。「其實它就是一個生活美學展，所以它是很實際的，而不是純藝術的表現形式，是居家的感覺」，策展人藉由生活空間的布置及居家物品的擺設，讓參觀的民眾可以體會原住民文化與作品不再是裝飾品，而是可以與生活結合的物件，如同策展人所描繪的</w:t>
      </w:r>
      <w:r>
        <w:rPr>
          <w:rFonts w:hint="eastAsia"/>
        </w:rPr>
        <w:t xml:space="preserve"> </w:t>
      </w:r>
      <w:r>
        <w:rPr>
          <w:rFonts w:hint="eastAsia"/>
        </w:rPr>
        <w:t>「想像一個法國人的家裡擺放著非洲人的作品，表現異國文化卻不會讓人感到突兀」。材料的使用方面，策展人提及</w:t>
      </w:r>
      <w:r>
        <w:rPr>
          <w:rFonts w:hint="eastAsia"/>
        </w:rPr>
        <w:t xml:space="preserve"> </w:t>
      </w:r>
      <w:r>
        <w:rPr>
          <w:rFonts w:hint="eastAsia"/>
        </w:rPr>
        <w:t>「原住民的日常生活充滿了自然、素樸的美感，以及敬天的生活態度」，因此運用原住民生活常用的自然材料，包含漂流木、植物纖維、陶土、琉璃珠、竹、藤等，表現出涼爽、清新、有生命力的生活環境，溫暖、親近、有觸感的生活美學，以及慢活、悠閒、有質感的生活態度。</w:t>
      </w:r>
    </w:p>
    <w:p w:rsidR="00043358" w:rsidRDefault="00043358" w:rsidP="003054E5">
      <w:pPr>
        <w:pStyle w:val="Paragraph"/>
        <w:spacing w:line="330" w:lineRule="exact"/>
      </w:pPr>
      <w:r>
        <w:rPr>
          <w:rFonts w:hint="eastAsia"/>
        </w:rPr>
        <w:t>每</w:t>
      </w:r>
      <w:proofErr w:type="gramStart"/>
      <w:r>
        <w:rPr>
          <w:rFonts w:hint="eastAsia"/>
        </w:rPr>
        <w:t>個</w:t>
      </w:r>
      <w:proofErr w:type="gramEnd"/>
      <w:r>
        <w:rPr>
          <w:rFonts w:hint="eastAsia"/>
        </w:rPr>
        <w:t>展覽都是一項昂貴的投資，經費、人力等資源的掌握與安排皆須審慎評估。展覽經費的初估可透過場地坪數預估，例如</w:t>
      </w:r>
      <w:r>
        <w:rPr>
          <w:rFonts w:hint="eastAsia"/>
        </w:rPr>
        <w:t>1</w:t>
      </w:r>
      <w:r>
        <w:rPr>
          <w:rFonts w:hint="eastAsia"/>
        </w:rPr>
        <w:t>坪場地的硬體施工費用約</w:t>
      </w:r>
      <w:r>
        <w:rPr>
          <w:rFonts w:hint="eastAsia"/>
        </w:rPr>
        <w:t>3</w:t>
      </w:r>
      <w:r>
        <w:rPr>
          <w:rFonts w:hint="eastAsia"/>
        </w:rPr>
        <w:t>萬元，陳設的布置費約</w:t>
      </w:r>
      <w:r>
        <w:rPr>
          <w:rFonts w:hint="eastAsia"/>
        </w:rPr>
        <w:t>3</w:t>
      </w:r>
      <w:r>
        <w:rPr>
          <w:rFonts w:hint="eastAsia"/>
        </w:rPr>
        <w:t>千元，一個</w:t>
      </w:r>
      <w:r>
        <w:rPr>
          <w:rFonts w:hint="eastAsia"/>
        </w:rPr>
        <w:t>50</w:t>
      </w:r>
      <w:r>
        <w:rPr>
          <w:rFonts w:hint="eastAsia"/>
        </w:rPr>
        <w:t>坪的展場便約需</w:t>
      </w:r>
      <w:r>
        <w:rPr>
          <w:rFonts w:hint="eastAsia"/>
        </w:rPr>
        <w:t>165</w:t>
      </w:r>
      <w:r>
        <w:rPr>
          <w:rFonts w:hint="eastAsia"/>
        </w:rPr>
        <w:t>萬元。雖然展覽需要投入如此多的經費，可是當展覽結束後，鮮少將其效益延伸為一種經濟模式，就此策展人肯定地說道：「策展應該朝設計師與原住民工藝師共同合作，以雙品牌方式推廣至時尚界，好好發揮原住民的生活美學。」而本次展覽就是策展人實踐「展覽將延伸為一種創新的經濟模式」之範例，以「策一個展、開一間店」之經濟模式，在</w:t>
      </w:r>
      <w:proofErr w:type="gramStart"/>
      <w:r>
        <w:rPr>
          <w:rFonts w:hint="eastAsia"/>
        </w:rPr>
        <w:t>松山文創園區</w:t>
      </w:r>
      <w:proofErr w:type="gramEnd"/>
      <w:r>
        <w:rPr>
          <w:rFonts w:hint="eastAsia"/>
        </w:rPr>
        <w:t>的「</w:t>
      </w:r>
      <w:r>
        <w:rPr>
          <w:rFonts w:hint="eastAsia"/>
        </w:rPr>
        <w:t>133</w:t>
      </w:r>
      <w:r>
        <w:rPr>
          <w:rFonts w:hint="eastAsia"/>
        </w:rPr>
        <w:t>號合作社」中實行。「臺灣原住民多族群文化交流協會」即為「原來臺灣」展覽延伸開設的實體店鋪，「我希望把這個策展的形式變成實體的店，這個產業才真的可以是累積人脈，累積經濟」，透過實體商店來銷售展覽作品及行銷原住民工藝家，一方面讓原住民文化得以走進都會生活，另一方面也能活絡部落經濟，使展覽的效益得以擴大與持續。</w:t>
      </w:r>
    </w:p>
    <w:p w:rsidR="00043358" w:rsidRDefault="00043358" w:rsidP="00043358">
      <w:pPr>
        <w:spacing w:beforeLines="100" w:before="240" w:afterLines="100" w:after="240" w:line="340" w:lineRule="atLeast"/>
        <w:jc w:val="both"/>
        <w:rPr>
          <w:rStyle w:val="SubTitleLevel01CharChar"/>
        </w:rPr>
      </w:pPr>
      <w:r>
        <w:rPr>
          <w:rStyle w:val="SubTitleLevel01CharChar"/>
          <w:rFonts w:hint="eastAsia"/>
        </w:rPr>
        <w:t>4</w:t>
      </w:r>
      <w:r w:rsidRPr="00126330">
        <w:rPr>
          <w:rStyle w:val="SubTitleLevel01CharChar"/>
          <w:rFonts w:hint="eastAsia"/>
        </w:rPr>
        <w:t>-</w:t>
      </w:r>
      <w:r>
        <w:rPr>
          <w:rStyle w:val="SubTitleLevel01CharChar"/>
          <w:rFonts w:hint="eastAsia"/>
        </w:rPr>
        <w:t>1</w:t>
      </w:r>
      <w:r w:rsidRPr="00126330">
        <w:rPr>
          <w:rStyle w:val="SubTitleLevel01CharChar"/>
          <w:rFonts w:hint="eastAsia"/>
        </w:rPr>
        <w:t>.</w:t>
      </w:r>
      <w:r>
        <w:rPr>
          <w:rStyle w:val="SubTitleLevel01CharChar"/>
          <w:rFonts w:hint="eastAsia"/>
        </w:rPr>
        <w:t>2</w:t>
      </w:r>
      <w:r w:rsidRPr="00043358">
        <w:rPr>
          <w:rStyle w:val="SubTitleLevel01CharChar"/>
          <w:rFonts w:hint="eastAsia"/>
        </w:rPr>
        <w:t>策展理念之落實</w:t>
      </w:r>
    </w:p>
    <w:p w:rsidR="00043358" w:rsidRDefault="00043358" w:rsidP="003054E5">
      <w:pPr>
        <w:pStyle w:val="Paragraph"/>
        <w:spacing w:line="330" w:lineRule="exact"/>
      </w:pPr>
      <w:r w:rsidRPr="00043358">
        <w:rPr>
          <w:rFonts w:hint="eastAsia"/>
        </w:rPr>
        <w:t>本小節主要在說明策展人</w:t>
      </w:r>
      <w:proofErr w:type="gramStart"/>
      <w:r w:rsidRPr="00043358">
        <w:rPr>
          <w:rFonts w:hint="eastAsia"/>
        </w:rPr>
        <w:t>如何將策展</w:t>
      </w:r>
      <w:proofErr w:type="gramEnd"/>
      <w:r w:rsidRPr="00043358">
        <w:rPr>
          <w:rFonts w:hint="eastAsia"/>
        </w:rPr>
        <w:t>理念落實為實體展覽，從理念</w:t>
      </w:r>
      <w:proofErr w:type="gramStart"/>
      <w:r w:rsidRPr="00043358">
        <w:rPr>
          <w:rFonts w:hint="eastAsia"/>
        </w:rPr>
        <w:t>成形到執行</w:t>
      </w:r>
      <w:proofErr w:type="gramEnd"/>
      <w:r w:rsidRPr="00043358">
        <w:rPr>
          <w:rFonts w:hint="eastAsia"/>
        </w:rPr>
        <w:t>，策展人皆需與策展工作團隊（包含專家、原住民工藝師及布展工作人員）密切地溝通協調，</w:t>
      </w:r>
      <w:proofErr w:type="gramStart"/>
      <w:r w:rsidRPr="00043358">
        <w:rPr>
          <w:rFonts w:hint="eastAsia"/>
        </w:rPr>
        <w:t>一方面讓策展</w:t>
      </w:r>
      <w:proofErr w:type="gramEnd"/>
      <w:r w:rsidRPr="00043358">
        <w:rPr>
          <w:rFonts w:hint="eastAsia"/>
        </w:rPr>
        <w:t>理念得以貼近原住民的生活文化，另一方面能使工藝師及布展人員體會策展人的策展理念，進而使得創作的展品與展覽的</w:t>
      </w:r>
      <w:proofErr w:type="gramStart"/>
      <w:r w:rsidRPr="00043358">
        <w:rPr>
          <w:rFonts w:hint="eastAsia"/>
        </w:rPr>
        <w:t>布置能符合</w:t>
      </w:r>
      <w:proofErr w:type="gramEnd"/>
      <w:r w:rsidRPr="00043358">
        <w:rPr>
          <w:rFonts w:hint="eastAsia"/>
        </w:rPr>
        <w:t>策展人之期望。將訪談資料整理後，可歸納為展覽定調、展覽設計與展覽布置等三個步驟，各步驟的工作內容說明如下。</w:t>
      </w:r>
    </w:p>
    <w:p w:rsidR="00406303" w:rsidRDefault="00043358" w:rsidP="003054E5">
      <w:pPr>
        <w:pStyle w:val="ParagraphList"/>
        <w:spacing w:line="340" w:lineRule="exact"/>
        <w:ind w:left="584" w:hanging="227"/>
      </w:pPr>
      <w:r>
        <w:rPr>
          <w:rFonts w:hint="eastAsia"/>
        </w:rPr>
        <w:lastRenderedPageBreak/>
        <w:t xml:space="preserve">1. </w:t>
      </w:r>
      <w:r w:rsidRPr="002E4281">
        <w:rPr>
          <w:rFonts w:hint="eastAsia"/>
        </w:rPr>
        <w:t>展覽定調</w:t>
      </w:r>
      <w:r w:rsidR="00FA68F0">
        <w:rPr>
          <w:rFonts w:hint="eastAsia"/>
        </w:rPr>
        <w:t>：</w:t>
      </w:r>
      <w:r w:rsidRPr="002E4281">
        <w:rPr>
          <w:rFonts w:hint="eastAsia"/>
        </w:rPr>
        <w:t>本步驟工作內容有二項，分別為</w:t>
      </w:r>
      <w:r w:rsidRPr="00FA68F0">
        <w:rPr>
          <w:rFonts w:hint="eastAsia"/>
        </w:rPr>
        <w:t>「空間規劃」</w:t>
      </w:r>
      <w:r w:rsidRPr="002E4281">
        <w:rPr>
          <w:rFonts w:hint="eastAsia"/>
        </w:rPr>
        <w:t>與</w:t>
      </w:r>
      <w:r w:rsidRPr="00FA68F0">
        <w:rPr>
          <w:rFonts w:hint="eastAsia"/>
        </w:rPr>
        <w:t>「</w:t>
      </w:r>
      <w:r w:rsidRPr="002E4281">
        <w:rPr>
          <w:rFonts w:hint="eastAsia"/>
        </w:rPr>
        <w:t>調性營造」，前者主要是展覽空間的整體規劃，與色調上為了符合原住民文化內涵之目標而進行的調整；後者則在探索詮釋原住民文化的全新角度，以</w:t>
      </w:r>
      <w:proofErr w:type="gramStart"/>
      <w:r w:rsidRPr="002E4281">
        <w:rPr>
          <w:rFonts w:hint="eastAsia"/>
        </w:rPr>
        <w:t>凸</w:t>
      </w:r>
      <w:proofErr w:type="gramEnd"/>
      <w:r w:rsidRPr="002E4281">
        <w:rPr>
          <w:rFonts w:hint="eastAsia"/>
        </w:rPr>
        <w:t>顯時尚的美感。</w:t>
      </w:r>
    </w:p>
    <w:p w:rsidR="00FA68F0" w:rsidRDefault="00FA68F0" w:rsidP="003054E5">
      <w:pPr>
        <w:pStyle w:val="L3list"/>
        <w:spacing w:after="120" w:line="340" w:lineRule="exact"/>
        <w:ind w:left="1434" w:hanging="357"/>
        <w:jc w:val="both"/>
      </w:pPr>
      <w:r w:rsidRPr="00FA68F0">
        <w:rPr>
          <w:rFonts w:hint="eastAsia"/>
        </w:rPr>
        <w:t>空間規劃</w:t>
      </w:r>
      <w:r>
        <w:br/>
      </w:r>
      <w:r w:rsidRPr="003054E5">
        <w:rPr>
          <w:rFonts w:hint="eastAsia"/>
          <w:spacing w:val="-1"/>
        </w:rPr>
        <w:t>藉由親自走訪原住民部落的經驗、閱讀相關資料及史前文化博物館研究員的說明，策展人發現原住民的居住環境並不需要隔間，生活空間中沒有書房、臥室，也沒有區分室內外生活空間的習慣。屋前的空間是餐廳也是客廳，吃完飯後，地板鋪上月桃</w:t>
      </w:r>
      <w:proofErr w:type="gramStart"/>
      <w:r w:rsidRPr="003054E5">
        <w:rPr>
          <w:rFonts w:hint="eastAsia"/>
          <w:spacing w:val="-1"/>
        </w:rPr>
        <w:t>蓆</w:t>
      </w:r>
      <w:proofErr w:type="gramEnd"/>
      <w:r w:rsidRPr="003054E5">
        <w:rPr>
          <w:rFonts w:hint="eastAsia"/>
          <w:spacing w:val="-1"/>
        </w:rPr>
        <w:t>就是臥床。然而展場布置若是完全依照原住民的生活習慣，以不分居家生活功能來規劃，一般民眾在觀看時，可能較難與平常的生活居所聯想在一起，也較無法</w:t>
      </w:r>
      <w:proofErr w:type="gramStart"/>
      <w:r w:rsidRPr="003054E5">
        <w:rPr>
          <w:rFonts w:hint="eastAsia"/>
          <w:spacing w:val="-1"/>
        </w:rPr>
        <w:t>感受到策展人</w:t>
      </w:r>
      <w:proofErr w:type="gramEnd"/>
      <w:r w:rsidRPr="003054E5">
        <w:rPr>
          <w:rFonts w:hint="eastAsia"/>
          <w:spacing w:val="-1"/>
        </w:rPr>
        <w:t>希望將原住民文化自然融入於作品，且外顯於現代生活產品與空間中之構想。因此，展場空間雖然依生活居所功能分為客廳區、餐廳區等，但各區域並不以實體的牆面分隔，而是以走道形成的無形牆面分割各區域，在原住民居住習慣與參觀民眾認知之間取得平衡。另外，為了貼近原住民位在山上的家，不會使用招引蚊蟲的太亮燈光，因此利用投射燈呈現出柔和、飽和的色光，</w:t>
      </w:r>
      <w:proofErr w:type="gramStart"/>
      <w:r w:rsidRPr="003054E5">
        <w:rPr>
          <w:rFonts w:hint="eastAsia"/>
          <w:spacing w:val="-1"/>
        </w:rPr>
        <w:t>讓展場</w:t>
      </w:r>
      <w:proofErr w:type="gramEnd"/>
      <w:r w:rsidRPr="003054E5">
        <w:rPr>
          <w:rFonts w:hint="eastAsia"/>
          <w:spacing w:val="-1"/>
        </w:rPr>
        <w:t>的氛圍看來像原住民的家。</w:t>
      </w:r>
      <w:proofErr w:type="gramStart"/>
      <w:r w:rsidRPr="003054E5">
        <w:rPr>
          <w:rFonts w:hint="eastAsia"/>
          <w:spacing w:val="-1"/>
        </w:rPr>
        <w:t>此外，</w:t>
      </w:r>
      <w:proofErr w:type="gramEnd"/>
      <w:r w:rsidRPr="003054E5">
        <w:rPr>
          <w:rFonts w:hint="eastAsia"/>
          <w:spacing w:val="-1"/>
        </w:rPr>
        <w:t>展場空間的牆面顏色，則是以相機拍下真實的牆壁影像，再利用電腦數位拼接輸出，呈現實際的原住民居家空間。</w:t>
      </w:r>
    </w:p>
    <w:p w:rsidR="00FA68F0" w:rsidRDefault="00FA68F0" w:rsidP="003054E5">
      <w:pPr>
        <w:pStyle w:val="L3list"/>
        <w:spacing w:after="120" w:line="340" w:lineRule="exact"/>
        <w:ind w:left="1434" w:hanging="357"/>
        <w:jc w:val="both"/>
      </w:pPr>
      <w:r w:rsidRPr="00FA68F0">
        <w:rPr>
          <w:rFonts w:hint="eastAsia"/>
        </w:rPr>
        <w:t>調性營造</w:t>
      </w:r>
      <w:r>
        <w:br/>
      </w:r>
      <w:r w:rsidRPr="00FA68F0">
        <w:rPr>
          <w:rFonts w:hint="eastAsia"/>
        </w:rPr>
        <w:t>策展人與策展工作團隊成員分析了臺灣十四原住民族的圖騰和</w:t>
      </w:r>
      <w:proofErr w:type="gramStart"/>
      <w:r w:rsidRPr="00FA68F0">
        <w:rPr>
          <w:rFonts w:hint="eastAsia"/>
        </w:rPr>
        <w:t>紋樣</w:t>
      </w:r>
      <w:proofErr w:type="gramEnd"/>
      <w:r w:rsidRPr="00FA68F0">
        <w:rPr>
          <w:rFonts w:hint="eastAsia"/>
        </w:rPr>
        <w:t>後，決定透過色彩、幾何圖形、素材等三項要素營造展覽的調性。其中色彩以三色（紅色、黑色、白色）以及大自然色彩（木材的咖啡色、樹葉的綠色）為主；幾何圖形以菱形、三角形（菱形的一半）、以及菱形的變形（如四方形）為主；素材則以</w:t>
      </w:r>
      <w:r w:rsidRPr="00FA68F0">
        <w:rPr>
          <w:rFonts w:hint="eastAsia"/>
        </w:rPr>
        <w:t>11</w:t>
      </w:r>
      <w:r w:rsidRPr="00FA68F0">
        <w:rPr>
          <w:rFonts w:hint="eastAsia"/>
        </w:rPr>
        <w:t>種原住民常用的材料為主，包含漂流木、苧麻、月桃、香蕉絲、山黃麻、陶器、琉璃珠、檳榔樹、竹、鏽鐵、藤。展覽布置與展品的設計都會依循此原則調整，例如展場整體牆面以黑色呈現，客廳的布置就是以黑色沙發及紅色長桌為主要視覺焦點，當中的樹皮燈造型就是設計成菱形。另外在客廳及臥房擺設的紅色、黑色或白色抱枕，布面也使用琉璃珠縫製出菱形的圖樣，一方面讓展覽所運用的色彩、幾何圖形、</w:t>
      </w:r>
      <w:proofErr w:type="gramStart"/>
      <w:r w:rsidRPr="00FA68F0">
        <w:rPr>
          <w:rFonts w:hint="eastAsia"/>
        </w:rPr>
        <w:t>素材皆取自</w:t>
      </w:r>
      <w:proofErr w:type="gramEnd"/>
      <w:r w:rsidRPr="00FA68F0">
        <w:rPr>
          <w:rFonts w:hint="eastAsia"/>
        </w:rPr>
        <w:t>於原住民文化，另一方面運用這三項要素統合展場的整體調性。</w:t>
      </w:r>
    </w:p>
    <w:p w:rsidR="00440614" w:rsidRDefault="00440614" w:rsidP="003054E5">
      <w:pPr>
        <w:pStyle w:val="ParagraphList"/>
        <w:spacing w:line="340" w:lineRule="exact"/>
        <w:ind w:left="584" w:hanging="227"/>
      </w:pPr>
      <w:r>
        <w:rPr>
          <w:rFonts w:hint="eastAsia"/>
        </w:rPr>
        <w:t xml:space="preserve">2. </w:t>
      </w:r>
      <w:r w:rsidRPr="00440614">
        <w:rPr>
          <w:rFonts w:hint="eastAsia"/>
        </w:rPr>
        <w:t>展覽設計</w:t>
      </w:r>
      <w:r>
        <w:rPr>
          <w:rFonts w:hint="eastAsia"/>
        </w:rPr>
        <w:t>：</w:t>
      </w:r>
      <w:r w:rsidRPr="00440614">
        <w:rPr>
          <w:rFonts w:hint="eastAsia"/>
        </w:rPr>
        <w:t>本步驟的目標是讓原住民工藝師與策展工作團隊充分了解策展人的策展理念，包含「展品製作」與「展區模擬」等兩項工作，前者為策展人如何讓展品為展覽代言；後者則為策展人與策展工作團隊進行展區布置的規劃。</w:t>
      </w:r>
    </w:p>
    <w:p w:rsidR="00FA68F0" w:rsidRDefault="00440614" w:rsidP="00B14558">
      <w:pPr>
        <w:pStyle w:val="L3list"/>
        <w:numPr>
          <w:ilvl w:val="1"/>
          <w:numId w:val="33"/>
        </w:numPr>
        <w:tabs>
          <w:tab w:val="num" w:pos="1200"/>
        </w:tabs>
        <w:spacing w:after="120" w:line="340" w:lineRule="exact"/>
        <w:ind w:left="1434" w:hanging="357"/>
        <w:jc w:val="both"/>
      </w:pPr>
      <w:r w:rsidRPr="00440614">
        <w:rPr>
          <w:rFonts w:hint="eastAsia"/>
        </w:rPr>
        <w:t>展品製作</w:t>
      </w:r>
      <w:r>
        <w:br/>
      </w:r>
      <w:r w:rsidRPr="00440614">
        <w:rPr>
          <w:rFonts w:hint="eastAsia"/>
        </w:rPr>
        <w:t>展覽中的展品設計，策展人以原住民既有的工藝作品為基礎，運用「放大、縮小、解構、重組」的策略，使展品得以同時兼顧原住民工藝與現代設計。例如展品只用簡單的造型與單純的色彩，藉以放大手感製作的痕跡。或縮小琉璃珠，以使用串珠的方式成為抱枕表面的圖案；或採用解構原住民文化圖騰的，保留重要的色彩與圖形，如同前一階段所指的紅、黑、白色與菱形。最後為重組，也就是將出現在原住民服飾裡的紋飾單獨抽出，重新配色並組合在抱枕表面，進而呈現具原住民文化的現代設計風味。另外，展品設計的另一個重點，策展人說道：「展品的尺寸都是很大的，像兩個抱枕等於一張床的尺寸，但在展場中卻顯得剛好。」為了對應面積廣達五百坪、高八米的展覽空間，所有的展品都要比一般生活中所用的尺寸放大兩、三倍，如此展品擺放在展場時才不會顯得太小。</w:t>
      </w:r>
    </w:p>
    <w:p w:rsidR="00440614" w:rsidRPr="00440614" w:rsidRDefault="00AF0ECD" w:rsidP="00B14558">
      <w:pPr>
        <w:pStyle w:val="L3list"/>
        <w:numPr>
          <w:ilvl w:val="1"/>
          <w:numId w:val="33"/>
        </w:numPr>
        <w:tabs>
          <w:tab w:val="num" w:pos="1200"/>
        </w:tabs>
        <w:spacing w:after="120" w:line="340" w:lineRule="exact"/>
        <w:ind w:left="1434" w:hanging="357"/>
        <w:jc w:val="both"/>
      </w:pPr>
      <w:r w:rsidRPr="00AF0ECD">
        <w:rPr>
          <w:rFonts w:hint="eastAsia"/>
        </w:rPr>
        <w:lastRenderedPageBreak/>
        <w:t>展區模擬</w:t>
      </w:r>
      <w:r>
        <w:br/>
      </w:r>
      <w:r w:rsidRPr="00AF0ECD">
        <w:rPr>
          <w:rFonts w:hint="eastAsia"/>
        </w:rPr>
        <w:t>為了兼顧原住民工藝與現代設計，本展覽除了繪製展品與</w:t>
      </w:r>
      <w:proofErr w:type="gramStart"/>
      <w:r w:rsidRPr="00AF0ECD">
        <w:rPr>
          <w:rFonts w:hint="eastAsia"/>
        </w:rPr>
        <w:t>展區布置圖</w:t>
      </w:r>
      <w:proofErr w:type="gramEnd"/>
      <w:r w:rsidRPr="00AF0ECD">
        <w:rPr>
          <w:rFonts w:hint="eastAsia"/>
        </w:rPr>
        <w:t>（如圖</w:t>
      </w:r>
      <w:r w:rsidRPr="00AF0ECD">
        <w:rPr>
          <w:rFonts w:hint="eastAsia"/>
        </w:rPr>
        <w:t>2</w:t>
      </w:r>
      <w:r w:rsidRPr="00AF0ECD">
        <w:rPr>
          <w:rFonts w:hint="eastAsia"/>
        </w:rPr>
        <w:t>所示），讓大家楚了解展品的相對大小及擺放的位置之外，還運用</w:t>
      </w:r>
      <w:proofErr w:type="gramStart"/>
      <w:r w:rsidRPr="00AF0ECD">
        <w:rPr>
          <w:rFonts w:hint="eastAsia"/>
        </w:rPr>
        <w:t>風扣板</w:t>
      </w:r>
      <w:proofErr w:type="gramEnd"/>
      <w:r w:rsidRPr="00AF0ECD">
        <w:rPr>
          <w:rFonts w:hint="eastAsia"/>
        </w:rPr>
        <w:t>製作簡單的</w:t>
      </w:r>
      <w:r w:rsidRPr="00AF0ECD">
        <w:rPr>
          <w:rFonts w:hint="eastAsia"/>
        </w:rPr>
        <w:t>1:20</w:t>
      </w:r>
      <w:r w:rsidRPr="00AF0ECD">
        <w:rPr>
          <w:rFonts w:hint="eastAsia"/>
        </w:rPr>
        <w:t>比例模型，透過將展品尺寸等比例切割擺放，得以掌握哪些展品尺寸需要放大或縮小。另一方面可讓展品採用不同比例與尺寸搭配，例如漂流木餐桌或月桃</w:t>
      </w:r>
      <w:proofErr w:type="gramStart"/>
      <w:r w:rsidRPr="00AF0ECD">
        <w:rPr>
          <w:rFonts w:hint="eastAsia"/>
        </w:rPr>
        <w:t>蓆</w:t>
      </w:r>
      <w:proofErr w:type="gramEnd"/>
      <w:r w:rsidRPr="00AF0ECD">
        <w:rPr>
          <w:rFonts w:hint="eastAsia"/>
        </w:rPr>
        <w:t>床鋪的尺寸較大，可作為展區重心與視覺焦點，進而塑造主從關係展品的材質色彩亦將列印出來，以挑出適合的色彩組合，藉此模擬展區的預期面貌。另外，策展人會從各主題展區挑選一位團隊成員作為組長，組長必須充分了解策展人的企圖，並指派適宜的團隊成員協助執行。策展人與工作團隊成員透過密集討論</w:t>
      </w:r>
      <w:r w:rsidRPr="00AF0ECD">
        <w:rPr>
          <w:rFonts w:hint="eastAsia"/>
        </w:rPr>
        <w:t>(</w:t>
      </w:r>
      <w:r w:rsidRPr="00AF0ECD">
        <w:rPr>
          <w:rFonts w:hint="eastAsia"/>
        </w:rPr>
        <w:t>每兩天就開一次會</w:t>
      </w:r>
      <w:r w:rsidRPr="00AF0ECD">
        <w:rPr>
          <w:rFonts w:hint="eastAsia"/>
        </w:rPr>
        <w:t>)</w:t>
      </w:r>
      <w:r w:rsidRPr="00AF0ECD">
        <w:rPr>
          <w:rFonts w:hint="eastAsia"/>
        </w:rPr>
        <w:t>，及不斷檢視與修正後，才會對</w:t>
      </w:r>
      <w:proofErr w:type="gramStart"/>
      <w:r w:rsidRPr="00AF0ECD">
        <w:rPr>
          <w:rFonts w:hint="eastAsia"/>
        </w:rPr>
        <w:t>展區布置做最後</w:t>
      </w:r>
      <w:proofErr w:type="gramEnd"/>
      <w:r w:rsidRPr="00AF0ECD">
        <w:rPr>
          <w:rFonts w:hint="eastAsia"/>
        </w:rPr>
        <w:t>定案。</w:t>
      </w:r>
    </w:p>
    <w:p w:rsidR="00406303" w:rsidRDefault="003054E5">
      <w:pPr>
        <w:spacing w:line="340" w:lineRule="atLeast"/>
        <w:jc w:val="both"/>
        <w:rPr>
          <w:rFonts w:ascii="華康中明體" w:eastAsia="華康中明體"/>
          <w:bCs/>
          <w:sz w:val="20"/>
        </w:rPr>
      </w:pPr>
      <w:r>
        <w:rPr>
          <w:rFonts w:ascii="華康中明體" w:eastAsia="華康中明體"/>
          <w:bCs/>
          <w:noProof/>
          <w:sz w:val="20"/>
        </w:rPr>
        <mc:AlternateContent>
          <mc:Choice Requires="wpg">
            <w:drawing>
              <wp:anchor distT="0" distB="0" distL="114300" distR="114300" simplePos="0" relativeHeight="251659264" behindDoc="0" locked="0" layoutInCell="1" allowOverlap="1" wp14:anchorId="344EDC48" wp14:editId="506578FE">
                <wp:simplePos x="0" y="0"/>
                <wp:positionH relativeFrom="column">
                  <wp:posOffset>1071245</wp:posOffset>
                </wp:positionH>
                <wp:positionV relativeFrom="paragraph">
                  <wp:posOffset>41910</wp:posOffset>
                </wp:positionV>
                <wp:extent cx="4432935" cy="2555240"/>
                <wp:effectExtent l="19050" t="19050" r="24765" b="16510"/>
                <wp:wrapSquare wrapText="bothSides"/>
                <wp:docPr id="37" name="群組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935" cy="2555240"/>
                          <a:chOff x="0" y="0"/>
                          <a:chExt cx="53311" cy="43304"/>
                        </a:xfrm>
                      </wpg:grpSpPr>
                      <pic:pic xmlns:pic="http://schemas.openxmlformats.org/drawingml/2006/picture">
                        <pic:nvPicPr>
                          <pic:cNvPr id="38" name="Picture 29"/>
                          <pic:cNvPicPr>
                            <a:picLocks noChangeAspect="1"/>
                          </pic:cNvPicPr>
                        </pic:nvPicPr>
                        <pic:blipFill>
                          <a:blip r:embed="rId32" cstate="print">
                            <a:lum bright="-20000" contrast="30000"/>
                            <a:extLst>
                              <a:ext uri="{28A0092B-C50C-407E-A947-70E740481C1C}">
                                <a14:useLocalDpi xmlns:a14="http://schemas.microsoft.com/office/drawing/2010/main" val="0"/>
                              </a:ext>
                            </a:extLst>
                          </a:blip>
                          <a:srcRect r="6845"/>
                          <a:stretch>
                            <a:fillRect/>
                          </a:stretch>
                        </pic:blipFill>
                        <pic:spPr bwMode="auto">
                          <a:xfrm>
                            <a:off x="0" y="21652"/>
                            <a:ext cx="26655" cy="216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1"/>
                          <pic:cNvPicPr>
                            <a:picLocks/>
                          </pic:cNvPicPr>
                        </pic:nvPicPr>
                        <pic:blipFill>
                          <a:blip r:embed="rId33" cstate="print">
                            <a:lum bright="-20000" contrast="30000"/>
                            <a:extLst>
                              <a:ext uri="{28A0092B-C50C-407E-A947-70E740481C1C}">
                                <a14:useLocalDpi xmlns:a14="http://schemas.microsoft.com/office/drawing/2010/main" val="0"/>
                              </a:ext>
                            </a:extLst>
                          </a:blip>
                          <a:srcRect l="5336"/>
                          <a:stretch>
                            <a:fillRect/>
                          </a:stretch>
                        </pic:blipFill>
                        <pic:spPr bwMode="auto">
                          <a:xfrm>
                            <a:off x="26655" y="0"/>
                            <a:ext cx="26656" cy="216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32"/>
                          <pic:cNvPicPr>
                            <a:picLocks/>
                          </pic:cNvPicPr>
                        </pic:nvPicPr>
                        <pic:blipFill>
                          <a:blip r:embed="rId34" cstate="print">
                            <a:lum bright="-20000" contrast="30000"/>
                            <a:extLst>
                              <a:ext uri="{28A0092B-C50C-407E-A947-70E740481C1C}">
                                <a14:useLocalDpi xmlns:a14="http://schemas.microsoft.com/office/drawing/2010/main" val="0"/>
                              </a:ext>
                            </a:extLst>
                          </a:blip>
                          <a:srcRect/>
                          <a:stretch>
                            <a:fillRect/>
                          </a:stretch>
                        </pic:blipFill>
                        <pic:spPr bwMode="auto">
                          <a:xfrm>
                            <a:off x="0" y="0"/>
                            <a:ext cx="26655" cy="216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0"/>
                          <pic:cNvPicPr>
                            <a:picLocks/>
                          </pic:cNvPicPr>
                        </pic:nvPicPr>
                        <pic:blipFill>
                          <a:blip r:embed="rId35">
                            <a:lum bright="-20000" contrast="30000"/>
                            <a:extLst>
                              <a:ext uri="{28A0092B-C50C-407E-A947-70E740481C1C}">
                                <a14:useLocalDpi xmlns:a14="http://schemas.microsoft.com/office/drawing/2010/main" val="0"/>
                              </a:ext>
                            </a:extLst>
                          </a:blip>
                          <a:srcRect l="22005"/>
                          <a:stretch>
                            <a:fillRect/>
                          </a:stretch>
                        </pic:blipFill>
                        <pic:spPr bwMode="auto">
                          <a:xfrm>
                            <a:off x="26655" y="21652"/>
                            <a:ext cx="26656" cy="216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群組 37" o:spid="_x0000_s1026" style="position:absolute;margin-left:84.35pt;margin-top:3.3pt;width:349.05pt;height:201.2pt;z-index:251659264" coordsize="53311,433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">
                <v:shape id="Picture 29" o:spid="_x0000_s1027" type="#_x0000_t75" style="position:absolute;top:21652;width:26655;height:2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pHBAAAA2wAAAA8AAABkcnMvZG93bnJldi54bWxET8uKwjAU3Q/4D+EKsxtTH4xSjaKCMDDI&#10;YO3G3aW5tsXkpiRRO38/WQy4PJz3atNbIx7kQ+tYwXiUgSCunG65VlCeDx8LECEiazSOScEvBdis&#10;B28rzLV78okeRaxFCuGQo4Imxi6XMlQNWQwj1xEn7uq8xZigr6X2+Ezh1shJln1Kiy2nhgY72jdU&#10;3Yq7VaDLn++jK4tZdlnsZhfjT/Ob2Sn1Puy3SxCR+vgS/7u/tIJpGpu+pB8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kpHBAAAA2wAAAA8AAAAAAAAAAAAAAAAAnwIA&#10;AGRycy9kb3ducmV2LnhtbFBLBQYAAAAABAAEAPcAAACNAwAAAAA=&#10;" stroked="t" strokeweight=".25pt">
                  <v:imagedata r:id="rId36" o:title="" cropright="4486f" gain="93623f" blacklevel="-6554f"/>
                  <v:path arrowok="t"/>
                </v:shape>
                <v:shape id="Picture 31" o:spid="_x0000_s1028" type="#_x0000_t75" style="position:absolute;left:26655;width:26656;height:2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srDBAAAA2wAAAA8AAABkcnMvZG93bnJldi54bWxEj9GKwjAURN+F/YdwF3zTdBVk7ZqKqwi+&#10;Wv2Aa3O3qW1uShNt/XsjCPs4zMwZZrUebCPu1PnKsYKvaQKCuHC64lLB+bSffIPwAVlj45gUPMjD&#10;OvsYrTDVrucj3fNQighhn6ICE0KbSukLQxb91LXE0ftzncUQZVdK3WEf4baRsyRZSIsVxwWDLW0N&#10;FXV+swry7cOdzv3+oHf4i/X1ZhaXflBq/DlsfkAEGsJ/+N0+aAXzJby+xB8g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9srDBAAAA2wAAAA8AAAAAAAAAAAAAAAAAnwIA&#10;AGRycy9kb3ducmV2LnhtbFBLBQYAAAAABAAEAPcAAACNAwAAAAA=&#10;" stroked="t" strokeweight=".25pt">
                  <v:imagedata r:id="rId37" o:title="" cropleft="3497f" gain="93623f" blacklevel="-6554f"/>
                  <v:path arrowok="t"/>
                  <o:lock v:ext="edit" aspectratio="f"/>
                </v:shape>
                <v:shape id="Picture 32" o:spid="_x0000_s1029" type="#_x0000_t75" style="position:absolute;width:26655;height:2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InCAAAA2wAAAA8AAABkcnMvZG93bnJldi54bWxET01rwkAQvRf6H5Yp9NZs2pqiaTZSBEEv&#10;oql6HrPTJDQ7G7KrSf69eyj0+Hjf2XI0rbhR7xrLCl6jGARxaXXDlYLj9/plDsJ5ZI2tZVIwkYNl&#10;/viQYartwAe6Fb4SIYRdigpq77tUSlfWZNBFtiMO3I/tDfoA+0rqHocQblr5Fscf0mDDoaHGjlY1&#10;lb/F1Si4nLwdm+Q93p6TBe8X7bTbHyelnp/Gr08Qnkb/L/5zb7SCWVgfvoQfI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piJwgAAANsAAAAPAAAAAAAAAAAAAAAAAJ8C&#10;AABkcnMvZG93bnJldi54bWxQSwUGAAAAAAQABAD3AAAAjgMAAAAA&#10;" stroked="t" strokeweight=".25pt">
                  <v:imagedata r:id="rId38" o:title="" gain="93623f" blacklevel="-6554f"/>
                  <v:path arrowok="t"/>
                  <o:lock v:ext="edit" aspectratio="f"/>
                </v:shape>
                <v:shape id="Picture 30" o:spid="_x0000_s1030" type="#_x0000_t75" style="position:absolute;left:26655;top:21652;width:26656;height:2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tmDDAAAA2wAAAA8AAABkcnMvZG93bnJldi54bWxEj0GLwjAUhO/C/ofwFvYimlZElmqUZcHF&#10;gyDWxfOjebbV5qU0sa3+eiMIHoeZ+YZZrHpTiZYaV1pWEI8jEMSZ1SXnCv4P69E3COeRNVaWScGN&#10;HKyWH4MFJtp2vKc29bkIEHYJKii8rxMpXVaQQTe2NXHwTrYx6INscqkb7ALcVHISRTNpsOSwUGBN&#10;vwVll/RqFOh799dty+M93tWT/Jxu5eY2bJX6+ux/5iA89f4dfrU3WsE0hu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S2YMMAAADbAAAADwAAAAAAAAAAAAAAAACf&#10;AgAAZHJzL2Rvd25yZXYueG1sUEsFBgAAAAAEAAQA9wAAAI8DAAAAAA==&#10;" stroked="t" strokeweight=".25pt">
                  <v:imagedata r:id="rId39" o:title="" cropleft="14421f" gain="93623f" blacklevel="-6554f"/>
                  <v:path arrowok="t"/>
                  <o:lock v:ext="edit" aspectratio="f"/>
                </v:shape>
                <w10:wrap type="square"/>
              </v:group>
            </w:pict>
          </mc:Fallback>
        </mc:AlternateContent>
      </w:r>
    </w:p>
    <w:p w:rsidR="00AF0ECD" w:rsidRDefault="00AF0ECD">
      <w:pPr>
        <w:pStyle w:val="RefSectionTitle"/>
      </w:pPr>
    </w:p>
    <w:p w:rsidR="00AF0ECD" w:rsidRDefault="00AF0ECD">
      <w:pPr>
        <w:pStyle w:val="RefSectionTitle"/>
      </w:pPr>
    </w:p>
    <w:p w:rsidR="00AF0ECD" w:rsidRDefault="00AF0ECD">
      <w:pPr>
        <w:pStyle w:val="RefSectionTitle"/>
      </w:pPr>
    </w:p>
    <w:p w:rsidR="00AF0ECD" w:rsidRDefault="00AF0ECD">
      <w:pPr>
        <w:pStyle w:val="RefSectionTitle"/>
      </w:pPr>
    </w:p>
    <w:p w:rsidR="00AF0ECD" w:rsidRPr="003054E5" w:rsidRDefault="00AF0ECD">
      <w:pPr>
        <w:pStyle w:val="RefSectionTitle"/>
        <w:rPr>
          <w:sz w:val="18"/>
          <w:szCs w:val="18"/>
        </w:rPr>
      </w:pPr>
    </w:p>
    <w:p w:rsidR="00A832D6" w:rsidRDefault="00A832D6" w:rsidP="00B14558">
      <w:pPr>
        <w:pStyle w:val="RefSectionTitle"/>
        <w:spacing w:after="0" w:line="580" w:lineRule="exact"/>
        <w:rPr>
          <w:sz w:val="18"/>
          <w:szCs w:val="18"/>
        </w:rPr>
      </w:pPr>
    </w:p>
    <w:p w:rsidR="00AF0ECD" w:rsidRDefault="00AF0ECD" w:rsidP="00AF0ECD">
      <w:pPr>
        <w:pStyle w:val="CaptionsFigure"/>
        <w:rPr>
          <w:rStyle w:val="Bold"/>
        </w:rPr>
      </w:pPr>
      <w:r w:rsidRPr="00AF0ECD">
        <w:rPr>
          <w:rStyle w:val="Bold"/>
          <w:rFonts w:hint="eastAsia"/>
          <w:b/>
        </w:rPr>
        <w:t>圖</w:t>
      </w:r>
      <w:r w:rsidRPr="00AF0ECD">
        <w:rPr>
          <w:rStyle w:val="Bold"/>
          <w:rFonts w:hint="eastAsia"/>
          <w:b/>
        </w:rPr>
        <w:t xml:space="preserve">2. </w:t>
      </w:r>
      <w:r w:rsidRPr="00AF0ECD">
        <w:rPr>
          <w:rStyle w:val="Bold"/>
          <w:rFonts w:hint="eastAsia"/>
          <w:b/>
        </w:rPr>
        <w:t>策展人與工作團隊討論時所採用之</w:t>
      </w:r>
      <w:proofErr w:type="gramStart"/>
      <w:r w:rsidRPr="00AF0ECD">
        <w:rPr>
          <w:rStyle w:val="Bold"/>
          <w:rFonts w:hint="eastAsia"/>
          <w:b/>
        </w:rPr>
        <w:t>手繪稿</w:t>
      </w:r>
      <w:proofErr w:type="gramEnd"/>
      <w:r w:rsidRPr="00AF0ECD">
        <w:rPr>
          <w:rStyle w:val="Bold"/>
          <w:rFonts w:hint="eastAsia"/>
          <w:b/>
        </w:rPr>
        <w:t>：</w:t>
      </w:r>
      <w:r w:rsidRPr="00AF0ECD">
        <w:rPr>
          <w:rStyle w:val="Bold"/>
          <w:rFonts w:hint="eastAsia"/>
        </w:rPr>
        <w:t>右上圖為</w:t>
      </w:r>
      <w:proofErr w:type="gramStart"/>
      <w:r w:rsidRPr="00AF0ECD">
        <w:rPr>
          <w:rStyle w:val="Bold"/>
          <w:rFonts w:hint="eastAsia"/>
        </w:rPr>
        <w:t>餐聽區</w:t>
      </w:r>
      <w:proofErr w:type="gramEnd"/>
      <w:r w:rsidRPr="00AF0ECD">
        <w:rPr>
          <w:rStyle w:val="Bold"/>
          <w:rFonts w:hint="eastAsia"/>
        </w:rPr>
        <w:t>，左上圖為客廳區，左下圖為臥房區，右下圖為兒童房區</w:t>
      </w:r>
      <w:r w:rsidRPr="00AF0ECD">
        <w:rPr>
          <w:rStyle w:val="Bold"/>
          <w:rFonts w:hint="eastAsia"/>
        </w:rPr>
        <w:t>(</w:t>
      </w:r>
      <w:r w:rsidRPr="00AF0ECD">
        <w:rPr>
          <w:rStyle w:val="Bold"/>
          <w:rFonts w:hint="eastAsia"/>
        </w:rPr>
        <w:t>取材自</w:t>
      </w:r>
      <w:proofErr w:type="gramStart"/>
      <w:r w:rsidRPr="00AF0ECD">
        <w:rPr>
          <w:rStyle w:val="Bold"/>
          <w:rFonts w:hint="eastAsia"/>
        </w:rPr>
        <w:t>《</w:t>
      </w:r>
      <w:proofErr w:type="gramEnd"/>
      <w:r w:rsidRPr="00AF0ECD">
        <w:rPr>
          <w:rStyle w:val="Bold"/>
          <w:rFonts w:hint="eastAsia"/>
        </w:rPr>
        <w:t>原來臺灣：臺灣原住民的有機生活美學巡迴展專刊</w:t>
      </w:r>
      <w:proofErr w:type="gramStart"/>
      <w:r w:rsidRPr="00AF0ECD">
        <w:rPr>
          <w:rStyle w:val="Bold"/>
          <w:rFonts w:hint="eastAsia"/>
        </w:rPr>
        <w:t>》</w:t>
      </w:r>
      <w:proofErr w:type="gramEnd"/>
      <w:r w:rsidRPr="00AF0ECD">
        <w:rPr>
          <w:rStyle w:val="Bold"/>
          <w:rFonts w:hint="eastAsia"/>
        </w:rPr>
        <w:t>)</w:t>
      </w:r>
    </w:p>
    <w:p w:rsidR="00AF0ECD" w:rsidRDefault="00AF0ECD" w:rsidP="003054E5">
      <w:pPr>
        <w:pStyle w:val="ParagraphList"/>
        <w:spacing w:line="340" w:lineRule="exact"/>
        <w:ind w:left="584" w:hanging="227"/>
      </w:pPr>
      <w:r>
        <w:rPr>
          <w:rFonts w:hint="eastAsia"/>
        </w:rPr>
        <w:t xml:space="preserve">3. </w:t>
      </w:r>
      <w:r w:rsidRPr="00AF0ECD">
        <w:rPr>
          <w:rFonts w:hint="eastAsia"/>
        </w:rPr>
        <w:t>展覽執行</w:t>
      </w:r>
      <w:r>
        <w:rPr>
          <w:rFonts w:hint="eastAsia"/>
        </w:rPr>
        <w:t>：</w:t>
      </w:r>
      <w:r w:rsidRPr="00AF0ECD">
        <w:rPr>
          <w:rFonts w:hint="eastAsia"/>
        </w:rPr>
        <w:t>本步驟主要進行展品修正與展覽布置，當中有兩項工作原則，其一為「危機處理」，布展時總會發生預想不到的事情，由於時間有限、環境不變，所以必須馬上謀求解決問題的方法。其二為「細節微調」，展覽的</w:t>
      </w:r>
      <w:proofErr w:type="gramStart"/>
      <w:r w:rsidRPr="00AF0ECD">
        <w:rPr>
          <w:rFonts w:hint="eastAsia"/>
        </w:rPr>
        <w:t>布置將視</w:t>
      </w:r>
      <w:proofErr w:type="gramEnd"/>
      <w:r w:rsidRPr="00AF0ECD">
        <w:rPr>
          <w:rFonts w:hint="eastAsia"/>
        </w:rPr>
        <w:t>現場實際效果略作調整，以確保展出的美感與氣氛</w:t>
      </w:r>
      <w:r w:rsidRPr="00440614">
        <w:rPr>
          <w:rFonts w:hint="eastAsia"/>
        </w:rPr>
        <w:t>。</w:t>
      </w:r>
    </w:p>
    <w:p w:rsidR="00AF0ECD" w:rsidRPr="003054E5" w:rsidRDefault="00AF0ECD" w:rsidP="003054E5">
      <w:pPr>
        <w:pStyle w:val="L3list"/>
        <w:numPr>
          <w:ilvl w:val="1"/>
          <w:numId w:val="36"/>
        </w:numPr>
        <w:spacing w:after="120" w:line="340" w:lineRule="exact"/>
        <w:ind w:left="1434" w:hanging="357"/>
        <w:rPr>
          <w:spacing w:val="-2"/>
        </w:rPr>
      </w:pPr>
      <w:r w:rsidRPr="00AF0ECD">
        <w:rPr>
          <w:rFonts w:hint="eastAsia"/>
        </w:rPr>
        <w:t>危機處理</w:t>
      </w:r>
      <w:r>
        <w:br/>
      </w:r>
      <w:r w:rsidR="00F41944" w:rsidRPr="003054E5">
        <w:rPr>
          <w:rFonts w:hint="eastAsia"/>
          <w:spacing w:val="-2"/>
        </w:rPr>
        <w:t>雖然在展覽設計階段已預想可能遇到的狀況而盡量避免，但在布</w:t>
      </w:r>
      <w:proofErr w:type="gramStart"/>
      <w:r w:rsidR="00F41944" w:rsidRPr="003054E5">
        <w:rPr>
          <w:rFonts w:hint="eastAsia"/>
          <w:spacing w:val="-2"/>
        </w:rPr>
        <w:t>展期間仍可能</w:t>
      </w:r>
      <w:proofErr w:type="gramEnd"/>
      <w:r w:rsidR="00F41944" w:rsidRPr="003054E5">
        <w:rPr>
          <w:rFonts w:hint="eastAsia"/>
          <w:spacing w:val="-2"/>
        </w:rPr>
        <w:t>出現事前料想不到的狀況，如何在有限的時間及資源下，趕在開幕前將一切布置妥當，並維持展覽整體的美感，就此策展人提出幾點處理原則與案例作為參考。首先需評估該突發狀況能否立即改善，例如餐桌送到展場時才發覺尺寸過小，來不及重作，雖可透過減少桌面展品數量的手段來解決此一問題，但縮小餐桌尺寸，將會影響該展區的整體感受，</w:t>
      </w:r>
      <w:proofErr w:type="gramStart"/>
      <w:r w:rsidR="00F41944" w:rsidRPr="003054E5">
        <w:rPr>
          <w:rFonts w:hint="eastAsia"/>
          <w:spacing w:val="-2"/>
        </w:rPr>
        <w:t>故策展人</w:t>
      </w:r>
      <w:proofErr w:type="gramEnd"/>
      <w:r w:rsidR="00F41944" w:rsidRPr="003054E5">
        <w:rPr>
          <w:rFonts w:hint="eastAsia"/>
          <w:spacing w:val="-2"/>
        </w:rPr>
        <w:t>詢問工藝家是否還有類似風格的漂流木椅，藉由增加椅子的方式來彌補多出的空間，使該展區不會顯得空曠。另外，像是要放在儲物櫃裡的玻璃罐，市面上買不到適合的口徑，請工廠訂製，實際放置在展場才發現高度過高，無法與儲物櫃搭配，若要重新製作會趕不及開幕，而且工廠也不幫忙切割。工作人員只好上網找方法，透過玻璃熱脹冷縮的原理，自行切割成符合展覽所需的高度。歸納上述策展人處理展覽突發狀況的原則，由於展覽開幕的時間是事先就已確定，因此在</w:t>
      </w:r>
      <w:proofErr w:type="gramStart"/>
      <w:r w:rsidR="00F41944" w:rsidRPr="003054E5">
        <w:rPr>
          <w:rFonts w:hint="eastAsia"/>
          <w:spacing w:val="-2"/>
        </w:rPr>
        <w:t>儘</w:t>
      </w:r>
      <w:proofErr w:type="gramEnd"/>
      <w:r w:rsidR="00F41944" w:rsidRPr="003054E5">
        <w:rPr>
          <w:rFonts w:hint="eastAsia"/>
          <w:spacing w:val="-2"/>
        </w:rPr>
        <w:t>可能不影響原訂開展時間的原則下，首先思考馬上能改善的做</w:t>
      </w:r>
      <w:r w:rsidR="00F41944" w:rsidRPr="003054E5">
        <w:rPr>
          <w:rFonts w:hint="eastAsia"/>
          <w:spacing w:val="-2"/>
        </w:rPr>
        <w:lastRenderedPageBreak/>
        <w:t>法有哪些，是否有相關的資源可供配套，以維持原來的展覽構想。因為事件已經發生，只能專注於現場的應變，尋求支援，</w:t>
      </w:r>
      <w:proofErr w:type="gramStart"/>
      <w:r w:rsidR="00F41944" w:rsidRPr="003054E5">
        <w:rPr>
          <w:rFonts w:hint="eastAsia"/>
          <w:spacing w:val="-2"/>
        </w:rPr>
        <w:t>儘</w:t>
      </w:r>
      <w:proofErr w:type="gramEnd"/>
      <w:r w:rsidR="00F41944" w:rsidRPr="003054E5">
        <w:rPr>
          <w:rFonts w:hint="eastAsia"/>
          <w:spacing w:val="-2"/>
        </w:rPr>
        <w:t>可能讓原訂的展覽進度不受影響。</w:t>
      </w:r>
    </w:p>
    <w:p w:rsidR="00F41944" w:rsidRDefault="00F41944" w:rsidP="00B14558">
      <w:pPr>
        <w:pStyle w:val="L3list"/>
        <w:numPr>
          <w:ilvl w:val="1"/>
          <w:numId w:val="36"/>
        </w:numPr>
        <w:spacing w:after="120" w:line="340" w:lineRule="exact"/>
        <w:ind w:left="1434" w:hanging="357"/>
        <w:jc w:val="both"/>
      </w:pPr>
      <w:r w:rsidRPr="00F41944">
        <w:rPr>
          <w:rFonts w:hint="eastAsia"/>
        </w:rPr>
        <w:t>細節微調</w:t>
      </w:r>
      <w:r>
        <w:br/>
      </w:r>
      <w:r w:rsidRPr="00F41944">
        <w:rPr>
          <w:rFonts w:hint="eastAsia"/>
        </w:rPr>
        <w:t>在展覽布展之前，雖已經過謹慎的規劃與安排，但實際布置效果與預期的仍有落差，因此需要進行現場布置的調整，才</w:t>
      </w:r>
      <w:proofErr w:type="gramStart"/>
      <w:r w:rsidRPr="00F41944">
        <w:rPr>
          <w:rFonts w:hint="eastAsia"/>
        </w:rPr>
        <w:t>得以讓展場</w:t>
      </w:r>
      <w:proofErr w:type="gramEnd"/>
      <w:r w:rsidRPr="00F41944">
        <w:rPr>
          <w:rFonts w:hint="eastAsia"/>
        </w:rPr>
        <w:t>呈現策展人預期的氛圍。布展初期，先照原構想進行布置，一旦發覺展示效果不如預期，會先將所有的展品撤下，集中在中央通道，之後再將每</w:t>
      </w:r>
      <w:proofErr w:type="gramStart"/>
      <w:r w:rsidRPr="00F41944">
        <w:rPr>
          <w:rFonts w:hint="eastAsia"/>
        </w:rPr>
        <w:t>個</w:t>
      </w:r>
      <w:proofErr w:type="gramEnd"/>
      <w:r w:rsidRPr="00F41944">
        <w:rPr>
          <w:rFonts w:hint="eastAsia"/>
        </w:rPr>
        <w:t>展區最大件的展品先行定位，再分區重新擺放其他展品，評估展示效果。像是兒童區主要的大型展品</w:t>
      </w:r>
      <w:proofErr w:type="gramStart"/>
      <w:r w:rsidRPr="00F41944">
        <w:rPr>
          <w:rFonts w:hint="eastAsia"/>
        </w:rPr>
        <w:t>──</w:t>
      </w:r>
      <w:proofErr w:type="gramEnd"/>
      <w:r w:rsidRPr="00F41944">
        <w:rPr>
          <w:rFonts w:hint="eastAsia"/>
        </w:rPr>
        <w:t>軟骨頭，原本規劃是隨意擺在地上，但經實際擺放後，軟骨頭已</w:t>
      </w:r>
      <w:proofErr w:type="gramStart"/>
      <w:r w:rsidRPr="00F41944">
        <w:rPr>
          <w:rFonts w:hint="eastAsia"/>
        </w:rPr>
        <w:t>佔</w:t>
      </w:r>
      <w:proofErr w:type="gramEnd"/>
      <w:r w:rsidRPr="00F41944">
        <w:rPr>
          <w:rFonts w:hint="eastAsia"/>
        </w:rPr>
        <w:t>滿整個兒童區，讓該展區顯得擁擠，無法呈現兒童自由玩耍的快樂。後來雖然嘗試將它們堆疊在一起，堆疊起來像座山的效果反倒更能呈現</w:t>
      </w:r>
      <w:proofErr w:type="gramStart"/>
      <w:r w:rsidRPr="00F41944">
        <w:rPr>
          <w:rFonts w:hint="eastAsia"/>
        </w:rPr>
        <w:t>富有童</w:t>
      </w:r>
      <w:proofErr w:type="gramEnd"/>
      <w:r w:rsidRPr="00F41944">
        <w:rPr>
          <w:rFonts w:hint="eastAsia"/>
        </w:rPr>
        <w:t>趣的遊戲空間。另外像是有些展區的展品擺放位置與原先設定不同，例如在餐廳區，</w:t>
      </w:r>
      <w:proofErr w:type="gramStart"/>
      <w:r w:rsidRPr="00F41944">
        <w:rPr>
          <w:rFonts w:hint="eastAsia"/>
        </w:rPr>
        <w:t>菜櫥旁邊</w:t>
      </w:r>
      <w:proofErr w:type="gramEnd"/>
      <w:r w:rsidRPr="00F41944">
        <w:rPr>
          <w:rFonts w:hint="eastAsia"/>
        </w:rPr>
        <w:t>的雕塑品原本規劃放在客廳，客廳區中的木質躺椅原本設定放在臥房，臥房區裡</w:t>
      </w:r>
      <w:proofErr w:type="gramStart"/>
      <w:r w:rsidRPr="00F41944">
        <w:rPr>
          <w:rFonts w:hint="eastAsia"/>
        </w:rPr>
        <w:t>的鐵書雕塑</w:t>
      </w:r>
      <w:proofErr w:type="gramEnd"/>
      <w:r w:rsidRPr="00F41944">
        <w:rPr>
          <w:rFonts w:hint="eastAsia"/>
        </w:rPr>
        <w:t>品原本設置在床旁，最後是擺在梳妝桌的側邊等。這些情況都是透過調整較小型展品的位置，以呈現策展人所欲傳達的展覽氣氛。綜合上述事例，可知展品配置的調整，除了有賴策展人的美感素養，亦可尋求其他奧援，例如該展覽有前臺灣</w:t>
      </w:r>
      <w:r w:rsidRPr="00F41944">
        <w:rPr>
          <w:rFonts w:hint="eastAsia"/>
        </w:rPr>
        <w:t>Armani Casa</w:t>
      </w:r>
      <w:r w:rsidRPr="00F41944">
        <w:rPr>
          <w:rFonts w:hint="eastAsia"/>
        </w:rPr>
        <w:t>藝術總監鄭智仁先生的協助，才</w:t>
      </w:r>
      <w:proofErr w:type="gramStart"/>
      <w:r w:rsidRPr="00F41944">
        <w:rPr>
          <w:rFonts w:hint="eastAsia"/>
        </w:rPr>
        <w:t>得以讓展場</w:t>
      </w:r>
      <w:proofErr w:type="gramEnd"/>
      <w:r w:rsidRPr="00F41944">
        <w:rPr>
          <w:rFonts w:hint="eastAsia"/>
        </w:rPr>
        <w:t>呈現具有時尚與原住民生活美感的生活居家空間。</w:t>
      </w:r>
    </w:p>
    <w:p w:rsidR="00F41944" w:rsidRDefault="00F41944" w:rsidP="00F41944">
      <w:pPr>
        <w:spacing w:beforeLines="100" w:before="240" w:afterLines="100" w:after="240" w:line="340" w:lineRule="atLeast"/>
        <w:jc w:val="both"/>
        <w:rPr>
          <w:rStyle w:val="SubTitleLevel01CharChar"/>
        </w:rPr>
      </w:pPr>
      <w:r>
        <w:rPr>
          <w:rStyle w:val="SubTitleLevel01CharChar"/>
          <w:rFonts w:hint="eastAsia"/>
        </w:rPr>
        <w:t>4</w:t>
      </w:r>
      <w:r w:rsidRPr="00126330">
        <w:rPr>
          <w:rStyle w:val="SubTitleLevel01CharChar"/>
          <w:rFonts w:hint="eastAsia"/>
        </w:rPr>
        <w:t>-</w:t>
      </w:r>
      <w:r>
        <w:rPr>
          <w:rStyle w:val="SubTitleLevel01CharChar"/>
          <w:rFonts w:hint="eastAsia"/>
        </w:rPr>
        <w:t>1</w:t>
      </w:r>
      <w:r w:rsidRPr="00126330">
        <w:rPr>
          <w:rStyle w:val="SubTitleLevel01CharChar"/>
          <w:rFonts w:hint="eastAsia"/>
        </w:rPr>
        <w:t>.</w:t>
      </w:r>
      <w:r>
        <w:rPr>
          <w:rStyle w:val="SubTitleLevel01CharChar"/>
          <w:rFonts w:hint="eastAsia"/>
        </w:rPr>
        <w:t>3</w:t>
      </w:r>
      <w:r w:rsidRPr="00F41944">
        <w:rPr>
          <w:rStyle w:val="SubTitleLevel01CharChar"/>
          <w:rFonts w:hint="eastAsia"/>
        </w:rPr>
        <w:t>成果自評</w:t>
      </w:r>
    </w:p>
    <w:p w:rsidR="00F41944" w:rsidRPr="00B14558" w:rsidRDefault="00F41944" w:rsidP="00B14558">
      <w:pPr>
        <w:pStyle w:val="Paragraph"/>
        <w:spacing w:line="340" w:lineRule="exact"/>
        <w:ind w:firstLine="392"/>
        <w:rPr>
          <w:spacing w:val="-2"/>
        </w:rPr>
      </w:pPr>
      <w:r w:rsidRPr="00B14558">
        <w:rPr>
          <w:rFonts w:hint="eastAsia"/>
          <w:spacing w:val="-2"/>
        </w:rPr>
        <w:t>策展人指出，整體而言，本次展覽想要傳達的時尚感、原住民美學均成功呈現，其中又以「餐廳區」最能表現出具時尚感的原住民生活美感。「因為漂流木的盤子，漂流木的桌子、石頭的湯匙，那是最自然、簡單、原始的，反而最有時尚感。」而本展覽從理念的形成到執行，不僅要對原住民文化有所瞭解，更重要的是如何與原住民工藝師建立起互信的關係。為此策展人與工作團隊多次走訪苗栗象鼻部落、花蓮大港口部落及屏東三地門等多處部落，一方面了解原住民的生活方式與生活態度，二方面則了解原住民工藝師使用的素材種類、創作技法與作品風格。透過第一手資料的搜集才得以慢慢拼湊出「原來臺灣」的展覽架構，藉由親身體驗原住民的文化內涵，方能避免運用受先入為主的觀念影響。策展人同時指出，透過親自溝通與拜訪，多數原住民工藝師均願意</w:t>
      </w:r>
      <w:proofErr w:type="gramStart"/>
      <w:r w:rsidRPr="00B14558">
        <w:rPr>
          <w:rFonts w:hint="eastAsia"/>
          <w:spacing w:val="-2"/>
        </w:rPr>
        <w:t>依照策</w:t>
      </w:r>
      <w:proofErr w:type="gramEnd"/>
      <w:r w:rsidRPr="00B14558">
        <w:rPr>
          <w:rFonts w:hint="eastAsia"/>
          <w:spacing w:val="-2"/>
        </w:rPr>
        <w:t>展人提出的設計構想改造作品，以製作出符合展覽需求的作品，不過原住民個性大而化之、想做什麼就做什麼的可愛性格</w:t>
      </w:r>
      <w:proofErr w:type="gramStart"/>
      <w:r w:rsidRPr="00B14558">
        <w:rPr>
          <w:rFonts w:hint="eastAsia"/>
          <w:spacing w:val="-2"/>
        </w:rPr>
        <w:t>常讓策展人</w:t>
      </w:r>
      <w:proofErr w:type="gramEnd"/>
      <w:r w:rsidRPr="00B14558">
        <w:rPr>
          <w:rFonts w:hint="eastAsia"/>
          <w:spacing w:val="-2"/>
        </w:rPr>
        <w:t>提心吊膽。像是展品的尺寸、顏色與預訂不同，導致布展時無法搭配的問題，以及展品的精緻度仍可以再提升，例如琉璃珠即使體積很小，形狀仍要維持一致才行。好在有具備其他專長的專家協助，提升展覽的品質。例如前臺灣</w:t>
      </w:r>
      <w:r w:rsidRPr="00B14558">
        <w:rPr>
          <w:rFonts w:hint="eastAsia"/>
          <w:spacing w:val="-2"/>
        </w:rPr>
        <w:t>Armani Casa</w:t>
      </w:r>
      <w:r w:rsidRPr="00B14558">
        <w:rPr>
          <w:rFonts w:hint="eastAsia"/>
          <w:spacing w:val="-2"/>
        </w:rPr>
        <w:t>藝術總監鄭智仁先生，就曾協助調整展品搭配的細節，讓此次展覽呈現相當出色的空間感與時尚感。此外國際燈光設計師林大為先生也協助燈光配置，才</w:t>
      </w:r>
      <w:proofErr w:type="gramStart"/>
      <w:r w:rsidRPr="00B14558">
        <w:rPr>
          <w:rFonts w:hint="eastAsia"/>
          <w:spacing w:val="-2"/>
        </w:rPr>
        <w:t>得以讓展場</w:t>
      </w:r>
      <w:proofErr w:type="gramEnd"/>
      <w:r w:rsidRPr="00B14558">
        <w:rPr>
          <w:rFonts w:hint="eastAsia"/>
          <w:spacing w:val="-2"/>
        </w:rPr>
        <w:t>光線呈現色澤飽滿而均勻之效果，提升展區的層次感，如此不只讓觀眾覺得有原住民的住家氛圍，連觀眾拍攝的相片也有如專業的拍攝場景。</w:t>
      </w:r>
    </w:p>
    <w:p w:rsidR="00F41944" w:rsidRDefault="00F41944" w:rsidP="00F41944">
      <w:pPr>
        <w:spacing w:beforeLines="100" w:before="240" w:afterLines="100" w:after="240" w:line="340" w:lineRule="atLeast"/>
        <w:jc w:val="both"/>
        <w:rPr>
          <w:rStyle w:val="SubTitleLevel01CharChar"/>
        </w:rPr>
      </w:pPr>
      <w:r w:rsidRPr="00F41944">
        <w:rPr>
          <w:rStyle w:val="SubTitleLevel01CharChar"/>
          <w:rFonts w:hint="eastAsia"/>
        </w:rPr>
        <w:t xml:space="preserve">4-2 </w:t>
      </w:r>
      <w:r w:rsidRPr="00F41944">
        <w:rPr>
          <w:rStyle w:val="SubTitleLevel01CharChar"/>
          <w:rFonts w:hint="eastAsia"/>
        </w:rPr>
        <w:t>策展模式</w:t>
      </w:r>
    </w:p>
    <w:p w:rsidR="00F41944" w:rsidRPr="00126330" w:rsidRDefault="00F41944" w:rsidP="005F432B">
      <w:pPr>
        <w:pStyle w:val="Paragraph"/>
        <w:spacing w:line="340" w:lineRule="exact"/>
      </w:pPr>
      <w:r w:rsidRPr="00F41944">
        <w:rPr>
          <w:rFonts w:hint="eastAsia"/>
        </w:rPr>
        <w:t>基於以上的訪談資料，本研究進一步</w:t>
      </w:r>
      <w:proofErr w:type="gramStart"/>
      <w:r w:rsidRPr="00F41944">
        <w:rPr>
          <w:rFonts w:hint="eastAsia"/>
        </w:rPr>
        <w:t>歸納出策展人</w:t>
      </w:r>
      <w:proofErr w:type="gramEnd"/>
      <w:r w:rsidRPr="00F41944">
        <w:rPr>
          <w:rFonts w:hint="eastAsia"/>
        </w:rPr>
        <w:t>所運用的策展模式。如圖</w:t>
      </w:r>
      <w:r w:rsidRPr="00F41944">
        <w:rPr>
          <w:rFonts w:hint="eastAsia"/>
        </w:rPr>
        <w:t>3</w:t>
      </w:r>
      <w:r w:rsidRPr="00F41944">
        <w:rPr>
          <w:rFonts w:hint="eastAsia"/>
        </w:rPr>
        <w:t>所示，策展模式主要分為兩階段來進行。第一階段為策展理念形成，主要內容為構思策展所要傳達的主要概念，找出具創造性及足以引起觀眾共鳴的策展觀點。「原來臺灣」的策展人想要透過該展覽證明，原住民的作品不僅能自然融入居家生活，更具有時尚的品味。據此，策展人以「簡化又強調」的策略，將焦點放在強調原住</w:t>
      </w:r>
      <w:r w:rsidRPr="00F41944">
        <w:rPr>
          <w:rFonts w:hint="eastAsia"/>
        </w:rPr>
        <w:lastRenderedPageBreak/>
        <w:t>民取之於自然的手感工藝，而不採取以族群類別作為展覽的要點。另外一個思考策展理念的重點則是展覽需要「與觀眾相關」，才能讓觀眾進入策展人所策劃的展覽情境，產生共同的情緒反應。藉由這兩項策略，可協助策展觀點的形成與聚焦。</w:t>
      </w:r>
    </w:p>
    <w:p w:rsidR="00AF0ECD" w:rsidRPr="00F41944" w:rsidRDefault="00F41944" w:rsidP="00AF0ECD">
      <w:pPr>
        <w:pStyle w:val="CaptionsFigure"/>
        <w:rPr>
          <w:rStyle w:val="Bold"/>
        </w:rPr>
      </w:pPr>
      <w:r>
        <w:rPr>
          <w:rFonts w:hint="eastAsia"/>
          <w:noProof/>
        </w:rPr>
        <w:drawing>
          <wp:inline distT="0" distB="0" distL="0" distR="0">
            <wp:extent cx="4146852" cy="2880000"/>
            <wp:effectExtent l="0" t="0" r="6350" b="0"/>
            <wp:docPr id="42" name="圖片 42" descr="策展模式-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策展模式-1212"/>
                    <pic:cNvPicPr>
                      <a:picLocks noChangeAspect="1" noChangeArrowheads="1"/>
                    </pic:cNvPicPr>
                  </pic:nvPicPr>
                  <pic:blipFill>
                    <a:blip r:embed="rId40">
                      <a:extLst>
                        <a:ext uri="{28A0092B-C50C-407E-A947-70E740481C1C}">
                          <a14:useLocalDpi xmlns:a14="http://schemas.microsoft.com/office/drawing/2010/main" val="0"/>
                        </a:ext>
                      </a:extLst>
                    </a:blip>
                    <a:srcRect l="3201" t="4622" r="6525" b="11777"/>
                    <a:stretch>
                      <a:fillRect/>
                    </a:stretch>
                  </pic:blipFill>
                  <pic:spPr bwMode="auto">
                    <a:xfrm>
                      <a:off x="0" y="0"/>
                      <a:ext cx="4146852" cy="2880000"/>
                    </a:xfrm>
                    <a:prstGeom prst="rect">
                      <a:avLst/>
                    </a:prstGeom>
                    <a:noFill/>
                    <a:ln>
                      <a:noFill/>
                    </a:ln>
                  </pic:spPr>
                </pic:pic>
              </a:graphicData>
            </a:graphic>
          </wp:inline>
        </w:drawing>
      </w:r>
    </w:p>
    <w:p w:rsidR="00AF0ECD" w:rsidRDefault="00F41944" w:rsidP="00AF0ECD">
      <w:pPr>
        <w:pStyle w:val="CaptionsFigure"/>
        <w:rPr>
          <w:rStyle w:val="Bold"/>
          <w:b/>
          <w:bCs w:val="0"/>
        </w:rPr>
      </w:pPr>
      <w:r w:rsidRPr="00F41944">
        <w:rPr>
          <w:rStyle w:val="Bold"/>
          <w:rFonts w:hint="eastAsia"/>
          <w:b/>
          <w:bCs w:val="0"/>
        </w:rPr>
        <w:t>圖</w:t>
      </w:r>
      <w:r w:rsidRPr="00F41944">
        <w:rPr>
          <w:rStyle w:val="Bold"/>
          <w:rFonts w:hint="eastAsia"/>
          <w:b/>
          <w:bCs w:val="0"/>
        </w:rPr>
        <w:t xml:space="preserve">3. </w:t>
      </w:r>
      <w:r w:rsidRPr="00F41944">
        <w:rPr>
          <w:rStyle w:val="Bold"/>
          <w:rFonts w:hint="eastAsia"/>
          <w:b/>
          <w:bCs w:val="0"/>
        </w:rPr>
        <w:t>策展規劃模式圖</w:t>
      </w:r>
    </w:p>
    <w:p w:rsidR="00274CDB" w:rsidRPr="00274CDB" w:rsidRDefault="00274CDB" w:rsidP="005F432B">
      <w:pPr>
        <w:pStyle w:val="Paragraph"/>
        <w:spacing w:line="340" w:lineRule="exact"/>
        <w:rPr>
          <w:rStyle w:val="Bold"/>
          <w:b w:val="0"/>
          <w:bCs w:val="0"/>
        </w:rPr>
      </w:pPr>
      <w:r w:rsidRPr="00274CDB">
        <w:rPr>
          <w:rStyle w:val="Bold"/>
          <w:rFonts w:hint="eastAsia"/>
          <w:b w:val="0"/>
          <w:bCs w:val="0"/>
        </w:rPr>
        <w:t>另一階段為策展理念落實，主要為將概念從抽象轉為具</w:t>
      </w:r>
      <w:proofErr w:type="gramStart"/>
      <w:r w:rsidRPr="00274CDB">
        <w:rPr>
          <w:rStyle w:val="Bold"/>
          <w:rFonts w:hint="eastAsia"/>
          <w:b w:val="0"/>
          <w:bCs w:val="0"/>
        </w:rPr>
        <w:t>象</w:t>
      </w:r>
      <w:proofErr w:type="gramEnd"/>
      <w:r w:rsidRPr="00274CDB">
        <w:rPr>
          <w:rStyle w:val="Bold"/>
          <w:rFonts w:hint="eastAsia"/>
          <w:b w:val="0"/>
          <w:bCs w:val="0"/>
        </w:rPr>
        <w:t>，並落實於展場的過程。此階段可再區分為三個步驟，依序為：展覽定調、展覽設計，與展覽布置等。在展覽定調之步驟中，策展人透過「正確呈現主題」與「運用色彩、圖形及素材」實行空間規劃和調性營造等工作。其次，在展覽設計的步驟裡，策展人則運用「放大縮小」和「解構重組」的手法，</w:t>
      </w:r>
      <w:proofErr w:type="gramStart"/>
      <w:r w:rsidRPr="00274CDB">
        <w:rPr>
          <w:rStyle w:val="Bold"/>
          <w:rFonts w:hint="eastAsia"/>
          <w:b w:val="0"/>
          <w:bCs w:val="0"/>
        </w:rPr>
        <w:t>使策展</w:t>
      </w:r>
      <w:proofErr w:type="gramEnd"/>
      <w:r w:rsidRPr="00274CDB">
        <w:rPr>
          <w:rStyle w:val="Bold"/>
          <w:rFonts w:hint="eastAsia"/>
          <w:b w:val="0"/>
          <w:bCs w:val="0"/>
        </w:rPr>
        <w:t>概念得以具</w:t>
      </w:r>
      <w:proofErr w:type="gramStart"/>
      <w:r w:rsidRPr="00274CDB">
        <w:rPr>
          <w:rStyle w:val="Bold"/>
          <w:rFonts w:hint="eastAsia"/>
          <w:b w:val="0"/>
          <w:bCs w:val="0"/>
        </w:rPr>
        <w:t>象</w:t>
      </w:r>
      <w:proofErr w:type="gramEnd"/>
      <w:r w:rsidRPr="00274CDB">
        <w:rPr>
          <w:rStyle w:val="Bold"/>
          <w:rFonts w:hint="eastAsia"/>
          <w:b w:val="0"/>
          <w:bCs w:val="0"/>
        </w:rPr>
        <w:t>化，讓展品製作及展區模擬的進行不致偏離策展理念。最後為展覽布置的步驟，主要是依展覽設計之結果執行布置工作，並處理布展過程中的任何突發狀況及危機，且為維持展場氛圍而進行各種細節微調，策展人在此係運用「隨機應變」及「美感體現」的策略以因應工作上的需要。另外，策展人若能親身參與每一階段，則不僅能深入了解各事項原由，更可即時調整策展方向與掌握進度，有利策展執行效率與品質。此外在策展過程中若能適時敦請具其他專長的專家協助，亦有助於提升展覽的水準，因此本文將「親身體驗」及「專家協助」列為策展流程的加值策略。</w:t>
      </w:r>
    </w:p>
    <w:p w:rsidR="00F41944" w:rsidRDefault="00274CDB" w:rsidP="005F432B">
      <w:pPr>
        <w:pStyle w:val="Paragraph"/>
        <w:spacing w:line="340" w:lineRule="exact"/>
        <w:rPr>
          <w:rStyle w:val="Bold"/>
          <w:b w:val="0"/>
          <w:bCs w:val="0"/>
        </w:rPr>
      </w:pPr>
      <w:r w:rsidRPr="00274CDB">
        <w:rPr>
          <w:rStyle w:val="Bold"/>
          <w:rFonts w:hint="eastAsia"/>
          <w:b w:val="0"/>
          <w:bCs w:val="0"/>
        </w:rPr>
        <w:t>本研究所得之策展模式，側重的是策展人如何將抽象的策展理念轉為具</w:t>
      </w:r>
      <w:proofErr w:type="gramStart"/>
      <w:r w:rsidRPr="00274CDB">
        <w:rPr>
          <w:rStyle w:val="Bold"/>
          <w:rFonts w:hint="eastAsia"/>
          <w:b w:val="0"/>
          <w:bCs w:val="0"/>
        </w:rPr>
        <w:t>象</w:t>
      </w:r>
      <w:proofErr w:type="gramEnd"/>
      <w:r w:rsidRPr="00274CDB">
        <w:rPr>
          <w:rStyle w:val="Bold"/>
          <w:rFonts w:hint="eastAsia"/>
          <w:b w:val="0"/>
          <w:bCs w:val="0"/>
        </w:rPr>
        <w:t>，並將具</w:t>
      </w:r>
      <w:proofErr w:type="gramStart"/>
      <w:r w:rsidRPr="00274CDB">
        <w:rPr>
          <w:rStyle w:val="Bold"/>
          <w:rFonts w:hint="eastAsia"/>
          <w:b w:val="0"/>
          <w:bCs w:val="0"/>
        </w:rPr>
        <w:t>象</w:t>
      </w:r>
      <w:proofErr w:type="gramEnd"/>
      <w:r w:rsidRPr="00274CDB">
        <w:rPr>
          <w:rStyle w:val="Bold"/>
          <w:rFonts w:hint="eastAsia"/>
          <w:b w:val="0"/>
          <w:bCs w:val="0"/>
        </w:rPr>
        <w:t>的事物落實於展覽實務，因此從策展人的訪談內容中萃取轉換的方法，同時納入策展之工作步驟、內容與相關的執行策略，較</w:t>
      </w:r>
      <w:r w:rsidRPr="00274CDB">
        <w:rPr>
          <w:rStyle w:val="Bold"/>
          <w:rFonts w:hint="eastAsia"/>
          <w:b w:val="0"/>
          <w:bCs w:val="0"/>
        </w:rPr>
        <w:t>Dean(2000)</w:t>
      </w:r>
      <w:r w:rsidRPr="00274CDB">
        <w:rPr>
          <w:rStyle w:val="Bold"/>
          <w:rFonts w:hint="eastAsia"/>
          <w:b w:val="0"/>
          <w:bCs w:val="0"/>
        </w:rPr>
        <w:t>、</w:t>
      </w:r>
      <w:proofErr w:type="spellStart"/>
      <w:r w:rsidRPr="00274CDB">
        <w:rPr>
          <w:rStyle w:val="Bold"/>
          <w:rFonts w:hint="eastAsia"/>
          <w:b w:val="0"/>
          <w:bCs w:val="0"/>
        </w:rPr>
        <w:t>Kamien</w:t>
      </w:r>
      <w:proofErr w:type="spellEnd"/>
      <w:r w:rsidRPr="00274CDB">
        <w:rPr>
          <w:rStyle w:val="Bold"/>
          <w:rFonts w:hint="eastAsia"/>
          <w:b w:val="0"/>
          <w:bCs w:val="0"/>
        </w:rPr>
        <w:t>(2001)</w:t>
      </w:r>
      <w:r w:rsidRPr="00274CDB">
        <w:rPr>
          <w:rStyle w:val="Bold"/>
          <w:rFonts w:hint="eastAsia"/>
          <w:b w:val="0"/>
          <w:bCs w:val="0"/>
        </w:rPr>
        <w:t>、邵銘煌、劉維開</w:t>
      </w:r>
      <w:r w:rsidRPr="00274CDB">
        <w:rPr>
          <w:rStyle w:val="Bold"/>
          <w:rFonts w:hint="eastAsia"/>
          <w:b w:val="0"/>
          <w:bCs w:val="0"/>
        </w:rPr>
        <w:t>(2011)</w:t>
      </w:r>
      <w:r w:rsidRPr="00274CDB">
        <w:rPr>
          <w:rStyle w:val="Bold"/>
          <w:rFonts w:hint="eastAsia"/>
          <w:b w:val="0"/>
          <w:bCs w:val="0"/>
        </w:rPr>
        <w:t>，以及蘇憶如</w:t>
      </w:r>
      <w:r w:rsidRPr="00274CDB">
        <w:rPr>
          <w:rStyle w:val="Bold"/>
          <w:rFonts w:hint="eastAsia"/>
          <w:b w:val="0"/>
          <w:bCs w:val="0"/>
        </w:rPr>
        <w:t xml:space="preserve"> (2008)</w:t>
      </w:r>
      <w:r w:rsidRPr="00274CDB">
        <w:rPr>
          <w:rStyle w:val="Bold"/>
          <w:rFonts w:hint="eastAsia"/>
          <w:b w:val="0"/>
          <w:bCs w:val="0"/>
        </w:rPr>
        <w:t>等學者所提出之四到十階段不等的展覽程序有所不同。他們的研究主要著重展覽執行的程序與工作事項，例如蘇憶如</w:t>
      </w:r>
      <w:r w:rsidRPr="00274CDB">
        <w:rPr>
          <w:rStyle w:val="Bold"/>
          <w:rFonts w:hint="eastAsia"/>
          <w:b w:val="0"/>
          <w:bCs w:val="0"/>
        </w:rPr>
        <w:t>(2008)</w:t>
      </w:r>
      <w:r w:rsidRPr="00274CDB">
        <w:rPr>
          <w:rStyle w:val="Bold"/>
          <w:rFonts w:hint="eastAsia"/>
          <w:b w:val="0"/>
          <w:bCs w:val="0"/>
        </w:rPr>
        <w:t>所提之策展流程即包含簽訂合作意向書、撰擬展覽文案及展品保險、進口報關等工作項目。而本研究透過策展人實際執行展覽之訪談內容，所歸納而成的策展規劃模式，將有助於後續展覽設計之實務應用。</w:t>
      </w:r>
    </w:p>
    <w:p w:rsidR="00274CDB" w:rsidRDefault="00274CDB" w:rsidP="00274CDB">
      <w:pPr>
        <w:spacing w:beforeLines="100" w:before="240" w:afterLines="100" w:after="240" w:line="340" w:lineRule="atLeast"/>
        <w:jc w:val="both"/>
        <w:rPr>
          <w:rStyle w:val="SubTitleLevel01CharChar"/>
        </w:rPr>
      </w:pPr>
      <w:r w:rsidRPr="00274CDB">
        <w:rPr>
          <w:rStyle w:val="SubTitleLevel01CharChar"/>
          <w:rFonts w:hint="eastAsia"/>
        </w:rPr>
        <w:t>4-3</w:t>
      </w:r>
      <w:r w:rsidRPr="00274CDB">
        <w:rPr>
          <w:rStyle w:val="SubTitleLevel01CharChar"/>
          <w:rFonts w:hint="eastAsia"/>
        </w:rPr>
        <w:t>參觀體驗之問卷調查結果</w:t>
      </w:r>
    </w:p>
    <w:p w:rsidR="00274CDB" w:rsidRPr="00126330" w:rsidRDefault="00274CDB" w:rsidP="00274CDB">
      <w:pPr>
        <w:pStyle w:val="Paragraph"/>
        <w:spacing w:line="340" w:lineRule="exact"/>
      </w:pPr>
      <w:r w:rsidRPr="00274CDB">
        <w:rPr>
          <w:rFonts w:hint="eastAsia"/>
        </w:rPr>
        <w:t>本研究所得之策展模式是根據訪談策展人策畫「原來臺灣：臺灣原住民的有機生活美學」展覽的歷程而來，並於該展覽展出</w:t>
      </w:r>
      <w:proofErr w:type="gramStart"/>
      <w:r w:rsidRPr="00274CDB">
        <w:rPr>
          <w:rFonts w:hint="eastAsia"/>
        </w:rPr>
        <w:t>期間，</w:t>
      </w:r>
      <w:proofErr w:type="gramEnd"/>
      <w:r w:rsidRPr="00274CDB">
        <w:rPr>
          <w:rFonts w:hint="eastAsia"/>
        </w:rPr>
        <w:t>以問卷調查策展人、策展工作團隊與現場參觀民眾的體驗滿意度，進而評估策展工作團隊與觀眾，是否能感受策展人所要傳遞的展覽體驗。問卷調查結果如下所述。</w:t>
      </w:r>
    </w:p>
    <w:p w:rsidR="005C36F1" w:rsidRDefault="005C36F1" w:rsidP="005C36F1">
      <w:pPr>
        <w:spacing w:beforeLines="100" w:before="240" w:afterLines="100" w:after="240" w:line="340" w:lineRule="atLeast"/>
        <w:jc w:val="both"/>
        <w:rPr>
          <w:rStyle w:val="SubTitleLevel01CharChar"/>
        </w:rPr>
      </w:pPr>
      <w:r w:rsidRPr="005C36F1">
        <w:rPr>
          <w:rStyle w:val="SubTitleLevel01CharChar"/>
          <w:rFonts w:hint="eastAsia"/>
        </w:rPr>
        <w:lastRenderedPageBreak/>
        <w:t xml:space="preserve">4-3.1 </w:t>
      </w:r>
      <w:r w:rsidRPr="005C36F1">
        <w:rPr>
          <w:rStyle w:val="SubTitleLevel01CharChar"/>
          <w:rFonts w:hint="eastAsia"/>
        </w:rPr>
        <w:t>受訪者基本資料</w:t>
      </w:r>
    </w:p>
    <w:p w:rsidR="005C36F1" w:rsidRPr="00126330" w:rsidRDefault="005C36F1" w:rsidP="005A3CB8">
      <w:pPr>
        <w:pStyle w:val="Paragraph"/>
        <w:spacing w:line="240" w:lineRule="exact"/>
      </w:pPr>
      <w:r w:rsidRPr="005C36F1">
        <w:rPr>
          <w:rFonts w:hint="eastAsia"/>
        </w:rPr>
        <w:t>研究之問卷調查對象包含策展人、策展工作團隊及前來觀看展覽的民眾，其中有效問卷為策展人</w:t>
      </w:r>
      <w:r w:rsidRPr="005C36F1">
        <w:rPr>
          <w:rFonts w:hint="eastAsia"/>
        </w:rPr>
        <w:t>1</w:t>
      </w:r>
      <w:r w:rsidRPr="005C36F1">
        <w:rPr>
          <w:rFonts w:hint="eastAsia"/>
        </w:rPr>
        <w:t>人、策展工作團隊</w:t>
      </w:r>
      <w:r w:rsidRPr="005C36F1">
        <w:rPr>
          <w:rFonts w:hint="eastAsia"/>
        </w:rPr>
        <w:t>9</w:t>
      </w:r>
      <w:r w:rsidRPr="005C36F1">
        <w:rPr>
          <w:rFonts w:hint="eastAsia"/>
        </w:rPr>
        <w:t>人及一般民眾</w:t>
      </w:r>
      <w:r w:rsidRPr="005C36F1">
        <w:rPr>
          <w:rFonts w:hint="eastAsia"/>
        </w:rPr>
        <w:t>149</w:t>
      </w:r>
      <w:r w:rsidRPr="005C36F1">
        <w:rPr>
          <w:rFonts w:hint="eastAsia"/>
        </w:rPr>
        <w:t>人，共計</w:t>
      </w:r>
      <w:r w:rsidRPr="005C36F1">
        <w:rPr>
          <w:rFonts w:hint="eastAsia"/>
        </w:rPr>
        <w:t>159</w:t>
      </w:r>
      <w:r w:rsidRPr="005C36F1">
        <w:rPr>
          <w:rFonts w:hint="eastAsia"/>
        </w:rPr>
        <w:t>人。其中策展工作團隊成員在該策展人之公司工作的年資均超過</w:t>
      </w:r>
      <w:r w:rsidRPr="005C36F1">
        <w:rPr>
          <w:rFonts w:hint="eastAsia"/>
        </w:rPr>
        <w:t>3</w:t>
      </w:r>
      <w:r w:rsidRPr="005C36F1">
        <w:rPr>
          <w:rFonts w:hint="eastAsia"/>
        </w:rPr>
        <w:t>年。一般民眾包含</w:t>
      </w:r>
      <w:r w:rsidRPr="005C36F1">
        <w:rPr>
          <w:rFonts w:hint="eastAsia"/>
        </w:rPr>
        <w:t>44</w:t>
      </w:r>
      <w:r w:rsidRPr="005C36F1">
        <w:rPr>
          <w:rFonts w:hint="eastAsia"/>
        </w:rPr>
        <w:t>位男性與</w:t>
      </w:r>
      <w:r w:rsidRPr="005C36F1">
        <w:rPr>
          <w:rFonts w:hint="eastAsia"/>
        </w:rPr>
        <w:t>105</w:t>
      </w:r>
      <w:r w:rsidRPr="005C36F1">
        <w:rPr>
          <w:rFonts w:hint="eastAsia"/>
        </w:rPr>
        <w:t>位女性，男女性受訪者的</w:t>
      </w:r>
      <w:proofErr w:type="gramStart"/>
      <w:r w:rsidRPr="005C36F1">
        <w:rPr>
          <w:rFonts w:hint="eastAsia"/>
        </w:rPr>
        <w:t>年齡均以</w:t>
      </w:r>
      <w:proofErr w:type="gramEnd"/>
      <w:r w:rsidRPr="005C36F1">
        <w:rPr>
          <w:rFonts w:hint="eastAsia"/>
        </w:rPr>
        <w:t>21~30</w:t>
      </w:r>
      <w:r w:rsidRPr="005C36F1">
        <w:rPr>
          <w:rFonts w:hint="eastAsia"/>
        </w:rPr>
        <w:t>歲的人數最多。男、女性受訪者的</w:t>
      </w:r>
      <w:proofErr w:type="gramStart"/>
      <w:r w:rsidRPr="005C36F1">
        <w:rPr>
          <w:rFonts w:hint="eastAsia"/>
        </w:rPr>
        <w:t>學歷均以大專</w:t>
      </w:r>
      <w:proofErr w:type="gramEnd"/>
      <w:r w:rsidRPr="005C36F1">
        <w:rPr>
          <w:rFonts w:hint="eastAsia"/>
        </w:rPr>
        <w:t>的人數為最多，比例分別為</w:t>
      </w:r>
      <w:r w:rsidRPr="005C36F1">
        <w:rPr>
          <w:rFonts w:hint="eastAsia"/>
        </w:rPr>
        <w:t>80%</w:t>
      </w:r>
      <w:r w:rsidRPr="005C36F1">
        <w:rPr>
          <w:rFonts w:hint="eastAsia"/>
        </w:rPr>
        <w:t>與</w:t>
      </w:r>
      <w:r w:rsidRPr="005C36F1">
        <w:rPr>
          <w:rFonts w:hint="eastAsia"/>
        </w:rPr>
        <w:t>79%</w:t>
      </w:r>
      <w:r w:rsidRPr="005C36F1">
        <w:rPr>
          <w:rFonts w:hint="eastAsia"/>
        </w:rPr>
        <w:t>，其次為研究所學歷，男性的比例為</w:t>
      </w:r>
      <w:r w:rsidRPr="005C36F1">
        <w:rPr>
          <w:rFonts w:hint="eastAsia"/>
        </w:rPr>
        <w:t>11%</w:t>
      </w:r>
      <w:r w:rsidRPr="005C36F1">
        <w:rPr>
          <w:rFonts w:hint="eastAsia"/>
        </w:rPr>
        <w:t>、女性為</w:t>
      </w:r>
      <w:r w:rsidRPr="005C36F1">
        <w:rPr>
          <w:rFonts w:hint="eastAsia"/>
        </w:rPr>
        <w:t>13%</w:t>
      </w:r>
      <w:r w:rsidRPr="005C36F1">
        <w:rPr>
          <w:rFonts w:hint="eastAsia"/>
        </w:rPr>
        <w:t>。此外則為高中學歷。</w:t>
      </w:r>
    </w:p>
    <w:p w:rsidR="005C36F1" w:rsidRDefault="005C36F1" w:rsidP="005C36F1">
      <w:pPr>
        <w:spacing w:beforeLines="100" w:before="240" w:afterLines="100" w:after="240" w:line="340" w:lineRule="atLeast"/>
        <w:jc w:val="both"/>
        <w:rPr>
          <w:rStyle w:val="SubTitleLevel01CharChar"/>
        </w:rPr>
      </w:pPr>
      <w:r w:rsidRPr="005C36F1">
        <w:rPr>
          <w:rStyle w:val="SubTitleLevel01CharChar"/>
          <w:rFonts w:hint="eastAsia"/>
        </w:rPr>
        <w:t xml:space="preserve">4-3.2 </w:t>
      </w:r>
      <w:r w:rsidRPr="005C36F1">
        <w:rPr>
          <w:rStyle w:val="SubTitleLevel01CharChar"/>
          <w:rFonts w:hint="eastAsia"/>
        </w:rPr>
        <w:t>因素分析</w:t>
      </w:r>
    </w:p>
    <w:p w:rsidR="005C36F1" w:rsidRDefault="005C36F1" w:rsidP="005A3CB8">
      <w:pPr>
        <w:pStyle w:val="Paragraph"/>
        <w:spacing w:line="340" w:lineRule="exact"/>
      </w:pPr>
      <w:r w:rsidRPr="005C36F1">
        <w:rPr>
          <w:rFonts w:hint="eastAsia"/>
        </w:rPr>
        <w:t>為了進一步瞭解參觀民眾對此展覽參觀體驗的影響因素，首先將</w:t>
      </w:r>
      <w:r w:rsidRPr="005C36F1">
        <w:rPr>
          <w:rFonts w:hint="eastAsia"/>
        </w:rPr>
        <w:t>149</w:t>
      </w:r>
      <w:r w:rsidRPr="005C36F1">
        <w:rPr>
          <w:rFonts w:hint="eastAsia"/>
        </w:rPr>
        <w:t>份問卷結果進行相關性分析，結果顯示</w:t>
      </w:r>
      <w:r w:rsidRPr="005C36F1">
        <w:rPr>
          <w:rFonts w:hint="eastAsia"/>
        </w:rPr>
        <w:t>14</w:t>
      </w:r>
      <w:r w:rsidRPr="005C36F1">
        <w:rPr>
          <w:rFonts w:hint="eastAsia"/>
        </w:rPr>
        <w:t>個變數之間全部互相呈現顯著水準為</w:t>
      </w:r>
      <w:r w:rsidRPr="005C36F1">
        <w:rPr>
          <w:rFonts w:hint="eastAsia"/>
        </w:rPr>
        <w:t>0.01</w:t>
      </w:r>
      <w:r w:rsidRPr="005C36F1">
        <w:rPr>
          <w:rFonts w:hint="eastAsia"/>
        </w:rPr>
        <w:t>（雙尾）的相關性，因此不需刪除任何變數。接著進行因素分析之適切性檢定，</w:t>
      </w:r>
      <w:r w:rsidRPr="005C36F1">
        <w:rPr>
          <w:rFonts w:hint="eastAsia"/>
        </w:rPr>
        <w:t>Kaiser-Meyer-</w:t>
      </w:r>
      <w:proofErr w:type="spellStart"/>
      <w:r w:rsidRPr="005C36F1">
        <w:rPr>
          <w:rFonts w:hint="eastAsia"/>
        </w:rPr>
        <w:t>Olkin</w:t>
      </w:r>
      <w:proofErr w:type="spellEnd"/>
      <w:r w:rsidRPr="005C36F1">
        <w:rPr>
          <w:rFonts w:hint="eastAsia"/>
        </w:rPr>
        <w:t>(KMO)</w:t>
      </w:r>
      <w:r w:rsidRPr="005C36F1">
        <w:rPr>
          <w:rFonts w:hint="eastAsia"/>
        </w:rPr>
        <w:t>之檢定值為</w:t>
      </w:r>
      <w:r w:rsidRPr="005C36F1">
        <w:rPr>
          <w:rFonts w:hint="eastAsia"/>
        </w:rPr>
        <w:t>0.936</w:t>
      </w:r>
      <w:r w:rsidRPr="005C36F1">
        <w:rPr>
          <w:rFonts w:hint="eastAsia"/>
        </w:rPr>
        <w:t>接近</w:t>
      </w:r>
      <w:r w:rsidRPr="005C36F1">
        <w:rPr>
          <w:rFonts w:hint="eastAsia"/>
        </w:rPr>
        <w:t>1</w:t>
      </w:r>
      <w:r w:rsidRPr="005C36F1">
        <w:rPr>
          <w:rFonts w:hint="eastAsia"/>
        </w:rPr>
        <w:t>，屬於「極佳的」，適合進行因子分析；</w:t>
      </w:r>
      <w:r w:rsidRPr="005C36F1">
        <w:rPr>
          <w:rFonts w:hint="eastAsia"/>
        </w:rPr>
        <w:t>Bartlett</w:t>
      </w:r>
      <w:r w:rsidRPr="005C36F1">
        <w:rPr>
          <w:rFonts w:hint="eastAsia"/>
        </w:rPr>
        <w:t>的球形檢定</w:t>
      </w:r>
      <w:r w:rsidRPr="005C36F1">
        <w:rPr>
          <w:rFonts w:hint="eastAsia"/>
        </w:rPr>
        <w:t xml:space="preserve">(Bartlett's test of </w:t>
      </w:r>
      <w:proofErr w:type="spellStart"/>
      <w:r w:rsidRPr="005C36F1">
        <w:rPr>
          <w:rFonts w:hint="eastAsia"/>
        </w:rPr>
        <w:t>sphericity</w:t>
      </w:r>
      <w:proofErr w:type="spellEnd"/>
      <w:r w:rsidRPr="005C36F1">
        <w:rPr>
          <w:rFonts w:hint="eastAsia"/>
        </w:rPr>
        <w:t>)</w:t>
      </w:r>
      <w:r w:rsidRPr="005C36F1">
        <w:rPr>
          <w:rFonts w:hint="eastAsia"/>
        </w:rPr>
        <w:t>之</w:t>
      </w:r>
      <w:proofErr w:type="gramStart"/>
      <w:r w:rsidRPr="005C36F1">
        <w:rPr>
          <w:rFonts w:hint="eastAsia"/>
        </w:rPr>
        <w:t>卡方值為</w:t>
      </w:r>
      <w:proofErr w:type="gramEnd"/>
      <w:r w:rsidRPr="005C36F1">
        <w:rPr>
          <w:rFonts w:hint="eastAsia"/>
        </w:rPr>
        <w:t>2525.16</w:t>
      </w:r>
      <w:r w:rsidRPr="005C36F1">
        <w:rPr>
          <w:rFonts w:hint="eastAsia"/>
        </w:rPr>
        <w:t>，亦達顯著水準</w:t>
      </w:r>
      <w:r w:rsidRPr="005C36F1">
        <w:rPr>
          <w:rFonts w:hint="eastAsia"/>
        </w:rPr>
        <w:t>(p&lt;0.001)</w:t>
      </w:r>
      <w:r w:rsidRPr="005C36F1">
        <w:rPr>
          <w:rFonts w:hint="eastAsia"/>
        </w:rPr>
        <w:t>，由此可知</w:t>
      </w:r>
      <w:r w:rsidRPr="005C36F1">
        <w:rPr>
          <w:rFonts w:hint="eastAsia"/>
        </w:rPr>
        <w:t>14</w:t>
      </w:r>
      <w:r w:rsidRPr="005C36F1">
        <w:rPr>
          <w:rFonts w:hint="eastAsia"/>
        </w:rPr>
        <w:t>個問卷變數全部適於繼續進行因素分析。本研究以主成分分析法</w:t>
      </w:r>
      <w:r w:rsidRPr="005C36F1">
        <w:t>( principle component analysis)</w:t>
      </w:r>
      <w:proofErr w:type="gramStart"/>
      <w:r w:rsidRPr="005C36F1">
        <w:rPr>
          <w:rFonts w:hint="eastAsia"/>
        </w:rPr>
        <w:t>搭配直交轉軸</w:t>
      </w:r>
      <w:proofErr w:type="gramEnd"/>
      <w:r w:rsidRPr="005C36F1">
        <w:t>(orthogonal rotation)</w:t>
      </w:r>
      <w:r w:rsidRPr="005C36F1">
        <w:rPr>
          <w:rFonts w:hint="eastAsia"/>
        </w:rPr>
        <w:t>的最大變異法</w:t>
      </w:r>
      <w:r w:rsidRPr="005C36F1">
        <w:t>(</w:t>
      </w:r>
      <w:proofErr w:type="spellStart"/>
      <w:r w:rsidRPr="005C36F1">
        <w:t>Vairnax</w:t>
      </w:r>
      <w:proofErr w:type="spellEnd"/>
      <w:r w:rsidRPr="005C36F1">
        <w:t>)</w:t>
      </w:r>
      <w:r w:rsidRPr="005C36F1">
        <w:rPr>
          <w:rFonts w:hint="eastAsia"/>
        </w:rPr>
        <w:t>進行轉軸，並保留特徵值大於</w:t>
      </w:r>
      <w:r w:rsidRPr="005C36F1">
        <w:t>1</w:t>
      </w:r>
      <w:r w:rsidRPr="005C36F1">
        <w:rPr>
          <w:rFonts w:hint="eastAsia"/>
        </w:rPr>
        <w:t>之因素。從其解說總變異量表（如表</w:t>
      </w:r>
      <w:r w:rsidRPr="005C36F1">
        <w:t>3</w:t>
      </w:r>
      <w:r w:rsidRPr="005C36F1">
        <w:rPr>
          <w:rFonts w:hint="eastAsia"/>
        </w:rPr>
        <w:t>所示）中發現，第一因素在轉軸平方和負荷量的解釋變異量為</w:t>
      </w:r>
      <w:r w:rsidRPr="005C36F1">
        <w:t>31.83%</w:t>
      </w:r>
      <w:r w:rsidRPr="005C36F1">
        <w:rPr>
          <w:rFonts w:hint="eastAsia"/>
        </w:rPr>
        <w:t>，其次別為</w:t>
      </w:r>
      <w:r w:rsidRPr="005C36F1">
        <w:t>28.44%</w:t>
      </w:r>
      <w:r w:rsidRPr="005C36F1">
        <w:rPr>
          <w:rFonts w:hint="eastAsia"/>
        </w:rPr>
        <w:t>與</w:t>
      </w:r>
      <w:r w:rsidRPr="005C36F1">
        <w:t>21.74%</w:t>
      </w:r>
      <w:r w:rsidRPr="005C36F1">
        <w:rPr>
          <w:rFonts w:hint="eastAsia"/>
        </w:rPr>
        <w:t>，累積解釋變異量達</w:t>
      </w:r>
      <w:r w:rsidRPr="005C36F1">
        <w:t>82.01%</w:t>
      </w:r>
      <w:r w:rsidRPr="005C36F1">
        <w:rPr>
          <w:rFonts w:hint="eastAsia"/>
        </w:rPr>
        <w:t>。另外，由因素陡坡圖</w:t>
      </w:r>
      <w:r w:rsidRPr="005C36F1">
        <w:t>(screen plot)</w:t>
      </w:r>
      <w:r w:rsidRPr="005C36F1">
        <w:rPr>
          <w:rFonts w:hint="eastAsia"/>
        </w:rPr>
        <w:t>亦發現，第一成分至第三成份間顯示的變化較大，進入第四及第五個成分之後整體圖形呈現平坦走勢，因此本研究乃以因素之解說總變異量能力提取三個成份因素。</w:t>
      </w:r>
    </w:p>
    <w:p w:rsidR="005C36F1" w:rsidRPr="003054E5" w:rsidRDefault="005C36F1" w:rsidP="003054E5">
      <w:pPr>
        <w:pStyle w:val="CaptionsTable"/>
      </w:pPr>
      <w:r w:rsidRPr="003054E5">
        <w:rPr>
          <w:rFonts w:hint="eastAsia"/>
        </w:rPr>
        <w:t>表</w:t>
      </w:r>
      <w:r w:rsidRPr="003054E5">
        <w:t xml:space="preserve">3. </w:t>
      </w:r>
      <w:r w:rsidRPr="003054E5">
        <w:rPr>
          <w:rFonts w:hint="eastAsia"/>
        </w:rPr>
        <w:t>本展覽參觀體驗之解說總變異量表</w:t>
      </w:r>
    </w:p>
    <w:tbl>
      <w:tblPr>
        <w:tblW w:w="9127" w:type="dxa"/>
        <w:tblInd w:w="30" w:type="dxa"/>
        <w:tblLayout w:type="fixed"/>
        <w:tblCellMar>
          <w:left w:w="30" w:type="dxa"/>
          <w:right w:w="30" w:type="dxa"/>
        </w:tblCellMar>
        <w:tblLook w:val="0000" w:firstRow="0" w:lastRow="0" w:firstColumn="0" w:lastColumn="0" w:noHBand="0" w:noVBand="0"/>
      </w:tblPr>
      <w:tblGrid>
        <w:gridCol w:w="434"/>
        <w:gridCol w:w="559"/>
        <w:gridCol w:w="1359"/>
        <w:gridCol w:w="980"/>
        <w:gridCol w:w="546"/>
        <w:gridCol w:w="1358"/>
        <w:gridCol w:w="993"/>
        <w:gridCol w:w="560"/>
        <w:gridCol w:w="1358"/>
        <w:gridCol w:w="980"/>
      </w:tblGrid>
      <w:tr w:rsidR="005C36F1" w:rsidRPr="00310E9C" w:rsidTr="003054E5">
        <w:trPr>
          <w:cantSplit/>
          <w:trHeight w:val="305"/>
          <w:tblHeader/>
        </w:trPr>
        <w:tc>
          <w:tcPr>
            <w:tcW w:w="9127" w:type="dxa"/>
            <w:gridSpan w:val="10"/>
            <w:tcBorders>
              <w:top w:val="single" w:sz="8" w:space="0" w:color="auto"/>
              <w:bottom w:val="single" w:sz="4" w:space="0" w:color="auto"/>
            </w:tcBorders>
            <w:shd w:val="clear" w:color="auto" w:fill="E0E0E0"/>
            <w:tcMar>
              <w:top w:w="30" w:type="dxa"/>
              <w:left w:w="30" w:type="dxa"/>
              <w:bottom w:w="30" w:type="dxa"/>
              <w:right w:w="30" w:type="dxa"/>
            </w:tcMar>
            <w:vAlign w:val="center"/>
          </w:tcPr>
          <w:p w:rsidR="005C36F1" w:rsidRPr="00A24EB0" w:rsidRDefault="005C36F1" w:rsidP="005F432B">
            <w:pPr>
              <w:autoSpaceDE w:val="0"/>
              <w:autoSpaceDN w:val="0"/>
              <w:snapToGrid w:val="0"/>
              <w:spacing w:line="240" w:lineRule="auto"/>
              <w:jc w:val="center"/>
              <w:rPr>
                <w:rFonts w:ascii="Arial" w:hAnsi="Arial" w:cs="Arial"/>
                <w:b/>
                <w:color w:val="000000"/>
                <w:sz w:val="18"/>
                <w:szCs w:val="18"/>
              </w:rPr>
            </w:pPr>
            <w:r w:rsidRPr="00A24EB0">
              <w:rPr>
                <w:rFonts w:eastAsia="華康中明體" w:hint="eastAsia"/>
                <w:b/>
                <w:sz w:val="18"/>
                <w:szCs w:val="18"/>
              </w:rPr>
              <w:t>解說總變異量</w:t>
            </w:r>
          </w:p>
        </w:tc>
      </w:tr>
      <w:tr w:rsidR="005C36F1" w:rsidRPr="00310E9C" w:rsidTr="003054E5">
        <w:trPr>
          <w:cantSplit/>
          <w:trHeight w:val="316"/>
          <w:tblHeader/>
        </w:trPr>
        <w:tc>
          <w:tcPr>
            <w:tcW w:w="434" w:type="dxa"/>
            <w:vMerge w:val="restart"/>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310E9C" w:rsidRDefault="005C36F1" w:rsidP="005F432B">
            <w:pPr>
              <w:jc w:val="center"/>
              <w:rPr>
                <w:rFonts w:ascii="Arial" w:hAnsi="Arial" w:cs="Arial"/>
                <w:color w:val="000000"/>
                <w:sz w:val="18"/>
                <w:szCs w:val="18"/>
              </w:rPr>
            </w:pPr>
            <w:r w:rsidRPr="00BD1E04">
              <w:rPr>
                <w:rFonts w:eastAsia="華康中明體" w:hint="eastAsia"/>
                <w:sz w:val="18"/>
                <w:szCs w:val="18"/>
              </w:rPr>
              <w:t>成份</w:t>
            </w:r>
          </w:p>
        </w:tc>
        <w:tc>
          <w:tcPr>
            <w:tcW w:w="2898" w:type="dxa"/>
            <w:gridSpan w:val="3"/>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F432B">
            <w:pPr>
              <w:jc w:val="center"/>
              <w:rPr>
                <w:rFonts w:eastAsia="華康中明體"/>
                <w:sz w:val="18"/>
                <w:szCs w:val="18"/>
              </w:rPr>
            </w:pPr>
            <w:r w:rsidRPr="00BD1E04">
              <w:rPr>
                <w:rFonts w:eastAsia="華康中明體" w:hint="eastAsia"/>
                <w:sz w:val="18"/>
                <w:szCs w:val="18"/>
              </w:rPr>
              <w:t>初始特徵值</w:t>
            </w:r>
          </w:p>
        </w:tc>
        <w:tc>
          <w:tcPr>
            <w:tcW w:w="2897" w:type="dxa"/>
            <w:gridSpan w:val="3"/>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C36F1">
            <w:pPr>
              <w:jc w:val="center"/>
              <w:rPr>
                <w:rFonts w:eastAsia="華康中明體"/>
                <w:sz w:val="18"/>
                <w:szCs w:val="18"/>
              </w:rPr>
            </w:pPr>
            <w:r w:rsidRPr="00BD1E04">
              <w:rPr>
                <w:rFonts w:eastAsia="華康中明體" w:hint="eastAsia"/>
                <w:sz w:val="18"/>
                <w:szCs w:val="18"/>
              </w:rPr>
              <w:t>平方和負荷量</w:t>
            </w:r>
            <w:ins w:id="1" w:author="Selina Su" w:date="2013-12-23T01:56:00Z">
              <w:r>
                <w:rPr>
                  <w:rFonts w:eastAsia="華康中明體" w:hint="eastAsia"/>
                  <w:sz w:val="18"/>
                  <w:szCs w:val="18"/>
                </w:rPr>
                <w:t>提</w:t>
              </w:r>
            </w:ins>
            <w:r w:rsidRPr="00BD1E04">
              <w:rPr>
                <w:rFonts w:eastAsia="華康中明體" w:hint="eastAsia"/>
                <w:sz w:val="18"/>
                <w:szCs w:val="18"/>
              </w:rPr>
              <w:t>取</w:t>
            </w:r>
          </w:p>
        </w:tc>
        <w:tc>
          <w:tcPr>
            <w:tcW w:w="2898" w:type="dxa"/>
            <w:gridSpan w:val="3"/>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F432B">
            <w:pPr>
              <w:jc w:val="center"/>
              <w:rPr>
                <w:rFonts w:eastAsia="華康中明體"/>
                <w:sz w:val="18"/>
                <w:szCs w:val="18"/>
              </w:rPr>
            </w:pPr>
            <w:r w:rsidRPr="00BD1E04">
              <w:rPr>
                <w:rFonts w:eastAsia="華康中明體" w:hint="eastAsia"/>
                <w:sz w:val="18"/>
                <w:szCs w:val="18"/>
              </w:rPr>
              <w:t>轉軸平方和負荷量</w:t>
            </w:r>
          </w:p>
        </w:tc>
      </w:tr>
      <w:tr w:rsidR="005C36F1" w:rsidRPr="00310E9C" w:rsidTr="003054E5">
        <w:trPr>
          <w:cantSplit/>
          <w:trHeight w:val="301"/>
          <w:tblHeader/>
        </w:trPr>
        <w:tc>
          <w:tcPr>
            <w:tcW w:w="434" w:type="dxa"/>
            <w:vMerge/>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310E9C" w:rsidRDefault="005C36F1" w:rsidP="005F432B">
            <w:pPr>
              <w:autoSpaceDE w:val="0"/>
              <w:autoSpaceDN w:val="0"/>
              <w:rPr>
                <w:rFonts w:ascii="Arial" w:hAnsi="Arial" w:cs="Arial"/>
                <w:color w:val="000000"/>
                <w:sz w:val="18"/>
                <w:szCs w:val="18"/>
              </w:rPr>
            </w:pPr>
          </w:p>
        </w:tc>
        <w:tc>
          <w:tcPr>
            <w:tcW w:w="559"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F432B">
            <w:pPr>
              <w:jc w:val="center"/>
              <w:rPr>
                <w:rFonts w:eastAsia="華康中明體"/>
                <w:sz w:val="18"/>
                <w:szCs w:val="18"/>
              </w:rPr>
            </w:pPr>
            <w:r w:rsidRPr="00BD1E04">
              <w:rPr>
                <w:rFonts w:eastAsia="華康中明體" w:hint="eastAsia"/>
                <w:sz w:val="18"/>
                <w:szCs w:val="18"/>
              </w:rPr>
              <w:t>總和</w:t>
            </w:r>
          </w:p>
        </w:tc>
        <w:tc>
          <w:tcPr>
            <w:tcW w:w="1359"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F432B">
            <w:pPr>
              <w:jc w:val="center"/>
              <w:rPr>
                <w:rFonts w:eastAsia="華康中明體"/>
                <w:sz w:val="18"/>
                <w:szCs w:val="18"/>
              </w:rPr>
            </w:pPr>
            <w:r w:rsidRPr="00BD1E04">
              <w:rPr>
                <w:rFonts w:eastAsia="華康中明體" w:hint="eastAsia"/>
                <w:sz w:val="18"/>
                <w:szCs w:val="18"/>
              </w:rPr>
              <w:t>解釋變異百分比</w:t>
            </w:r>
          </w:p>
        </w:tc>
        <w:tc>
          <w:tcPr>
            <w:tcW w:w="980"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F432B">
            <w:pPr>
              <w:jc w:val="center"/>
              <w:rPr>
                <w:rFonts w:eastAsia="華康中明體"/>
                <w:sz w:val="18"/>
                <w:szCs w:val="18"/>
              </w:rPr>
            </w:pPr>
            <w:r w:rsidRPr="00BD1E04">
              <w:rPr>
                <w:rFonts w:eastAsia="華康中明體" w:hint="eastAsia"/>
                <w:sz w:val="18"/>
                <w:szCs w:val="18"/>
              </w:rPr>
              <w:t>累積百分比</w:t>
            </w:r>
          </w:p>
        </w:tc>
        <w:tc>
          <w:tcPr>
            <w:tcW w:w="546"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5C36F1" w:rsidRPr="00BD1E04" w:rsidRDefault="005C36F1" w:rsidP="005F432B">
            <w:pPr>
              <w:jc w:val="center"/>
              <w:rPr>
                <w:rFonts w:eastAsia="華康中明體"/>
                <w:sz w:val="18"/>
                <w:szCs w:val="18"/>
              </w:rPr>
            </w:pPr>
            <w:r w:rsidRPr="00BD1E04">
              <w:rPr>
                <w:rFonts w:eastAsia="華康中明體" w:hint="eastAsia"/>
                <w:sz w:val="18"/>
                <w:szCs w:val="18"/>
              </w:rPr>
              <w:t>總和</w:t>
            </w:r>
          </w:p>
        </w:tc>
        <w:tc>
          <w:tcPr>
            <w:tcW w:w="1358"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F432B">
            <w:pPr>
              <w:jc w:val="center"/>
              <w:rPr>
                <w:rFonts w:eastAsia="華康中明體"/>
                <w:sz w:val="18"/>
                <w:szCs w:val="18"/>
              </w:rPr>
            </w:pPr>
            <w:r w:rsidRPr="00BD1E04">
              <w:rPr>
                <w:rFonts w:eastAsia="華康中明體" w:hint="eastAsia"/>
                <w:sz w:val="18"/>
                <w:szCs w:val="18"/>
              </w:rPr>
              <w:t>解釋變異百分比</w:t>
            </w:r>
          </w:p>
        </w:tc>
        <w:tc>
          <w:tcPr>
            <w:tcW w:w="993"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F432B">
            <w:pPr>
              <w:jc w:val="center"/>
              <w:rPr>
                <w:rFonts w:eastAsia="華康中明體"/>
                <w:sz w:val="18"/>
                <w:szCs w:val="18"/>
              </w:rPr>
            </w:pPr>
            <w:r w:rsidRPr="00BD1E04">
              <w:rPr>
                <w:rFonts w:eastAsia="華康中明體" w:hint="eastAsia"/>
                <w:sz w:val="18"/>
                <w:szCs w:val="18"/>
              </w:rPr>
              <w:t>累積百分比</w:t>
            </w:r>
          </w:p>
        </w:tc>
        <w:tc>
          <w:tcPr>
            <w:tcW w:w="560"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5C36F1" w:rsidRPr="00BD1E04" w:rsidRDefault="005C36F1" w:rsidP="005F432B">
            <w:pPr>
              <w:jc w:val="center"/>
              <w:rPr>
                <w:rFonts w:eastAsia="華康中明體"/>
                <w:sz w:val="18"/>
                <w:szCs w:val="18"/>
              </w:rPr>
            </w:pPr>
            <w:r w:rsidRPr="00BD1E04">
              <w:rPr>
                <w:rFonts w:eastAsia="華康中明體" w:hint="eastAsia"/>
                <w:sz w:val="18"/>
                <w:szCs w:val="18"/>
              </w:rPr>
              <w:t>總和</w:t>
            </w:r>
          </w:p>
        </w:tc>
        <w:tc>
          <w:tcPr>
            <w:tcW w:w="1358"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BD1E04" w:rsidRDefault="005C36F1" w:rsidP="005F432B">
            <w:pPr>
              <w:jc w:val="center"/>
              <w:rPr>
                <w:rFonts w:eastAsia="華康中明體"/>
                <w:sz w:val="18"/>
                <w:szCs w:val="18"/>
              </w:rPr>
            </w:pPr>
            <w:r w:rsidRPr="00BD1E04">
              <w:rPr>
                <w:rFonts w:eastAsia="華康中明體" w:hint="eastAsia"/>
                <w:sz w:val="18"/>
                <w:szCs w:val="18"/>
              </w:rPr>
              <w:t>解釋變異百分比</w:t>
            </w:r>
          </w:p>
        </w:tc>
        <w:tc>
          <w:tcPr>
            <w:tcW w:w="980" w:type="dxa"/>
            <w:tcBorders>
              <w:top w:val="single" w:sz="4" w:space="0" w:color="auto"/>
              <w:bottom w:val="single" w:sz="4" w:space="0" w:color="auto"/>
            </w:tcBorders>
            <w:shd w:val="clear" w:color="auto" w:fill="FFFFFF"/>
            <w:tcMar>
              <w:top w:w="30" w:type="dxa"/>
              <w:left w:w="30" w:type="dxa"/>
              <w:bottom w:w="30" w:type="dxa"/>
              <w:right w:w="30" w:type="dxa"/>
            </w:tcMar>
            <w:vAlign w:val="bottom"/>
          </w:tcPr>
          <w:p w:rsidR="005C36F1" w:rsidRPr="00310E9C" w:rsidRDefault="005C36F1" w:rsidP="005F432B">
            <w:pPr>
              <w:autoSpaceDE w:val="0"/>
              <w:autoSpaceDN w:val="0"/>
              <w:spacing w:line="320" w:lineRule="atLeast"/>
              <w:jc w:val="center"/>
              <w:rPr>
                <w:rFonts w:ascii="Arial" w:hAnsi="Arial" w:cs="Arial"/>
                <w:color w:val="000000"/>
                <w:sz w:val="18"/>
                <w:szCs w:val="18"/>
              </w:rPr>
            </w:pPr>
            <w:r w:rsidRPr="00EA3D8A">
              <w:rPr>
                <w:rFonts w:eastAsia="華康中明體" w:hint="eastAsia"/>
                <w:sz w:val="18"/>
                <w:szCs w:val="18"/>
              </w:rPr>
              <w:t>累積百分比</w:t>
            </w:r>
          </w:p>
        </w:tc>
      </w:tr>
      <w:tr w:rsidR="005C36F1" w:rsidRPr="00310E9C" w:rsidTr="003054E5">
        <w:trPr>
          <w:cantSplit/>
          <w:trHeight w:val="20"/>
          <w:tblHeader/>
        </w:trPr>
        <w:tc>
          <w:tcPr>
            <w:tcW w:w="434" w:type="dxa"/>
            <w:tcBorders>
              <w:top w:val="single" w:sz="4" w:space="0" w:color="auto"/>
            </w:tcBorders>
            <w:shd w:val="clear" w:color="auto" w:fill="E6E6E6"/>
            <w:tcMar>
              <w:top w:w="30" w:type="dxa"/>
              <w:left w:w="30" w:type="dxa"/>
              <w:bottom w:w="30" w:type="dxa"/>
              <w:right w:w="30" w:type="dxa"/>
            </w:tcMar>
          </w:tcPr>
          <w:p w:rsidR="005C36F1" w:rsidRPr="005C2ED0" w:rsidRDefault="005C36F1" w:rsidP="005F432B">
            <w:pPr>
              <w:snapToGrid w:val="0"/>
              <w:spacing w:line="340" w:lineRule="exact"/>
              <w:jc w:val="center"/>
              <w:rPr>
                <w:sz w:val="18"/>
                <w:szCs w:val="18"/>
              </w:rPr>
            </w:pPr>
            <w:r w:rsidRPr="005C2ED0">
              <w:rPr>
                <w:sz w:val="18"/>
                <w:szCs w:val="18"/>
              </w:rPr>
              <w:t>1</w:t>
            </w:r>
          </w:p>
        </w:tc>
        <w:tc>
          <w:tcPr>
            <w:tcW w:w="559"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9.961</w:t>
            </w:r>
          </w:p>
        </w:tc>
        <w:tc>
          <w:tcPr>
            <w:tcW w:w="1359"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71.152</w:t>
            </w:r>
          </w:p>
        </w:tc>
        <w:tc>
          <w:tcPr>
            <w:tcW w:w="980"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71.152</w:t>
            </w:r>
          </w:p>
        </w:tc>
        <w:tc>
          <w:tcPr>
            <w:tcW w:w="546"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9.961</w:t>
            </w:r>
          </w:p>
        </w:tc>
        <w:tc>
          <w:tcPr>
            <w:tcW w:w="1358"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71.152</w:t>
            </w:r>
          </w:p>
        </w:tc>
        <w:tc>
          <w:tcPr>
            <w:tcW w:w="993"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71.152</w:t>
            </w:r>
          </w:p>
        </w:tc>
        <w:tc>
          <w:tcPr>
            <w:tcW w:w="560"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4.456</w:t>
            </w:r>
          </w:p>
        </w:tc>
        <w:tc>
          <w:tcPr>
            <w:tcW w:w="1358"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31.832</w:t>
            </w:r>
          </w:p>
        </w:tc>
        <w:tc>
          <w:tcPr>
            <w:tcW w:w="980" w:type="dxa"/>
            <w:tcBorders>
              <w:top w:val="single" w:sz="4" w:space="0" w:color="auto"/>
            </w:tcBorders>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31.832</w:t>
            </w:r>
          </w:p>
        </w:tc>
      </w:tr>
      <w:tr w:rsidR="005C36F1" w:rsidRPr="00310E9C" w:rsidTr="003054E5">
        <w:trPr>
          <w:cantSplit/>
          <w:trHeight w:val="20"/>
          <w:tblHeader/>
        </w:trPr>
        <w:tc>
          <w:tcPr>
            <w:tcW w:w="434" w:type="dxa"/>
            <w:shd w:val="clear" w:color="auto" w:fill="FFFFFF"/>
            <w:tcMar>
              <w:top w:w="30" w:type="dxa"/>
              <w:left w:w="30" w:type="dxa"/>
              <w:bottom w:w="30" w:type="dxa"/>
              <w:right w:w="30" w:type="dxa"/>
            </w:tcMar>
          </w:tcPr>
          <w:p w:rsidR="005C36F1" w:rsidRPr="005C2ED0" w:rsidRDefault="005C36F1" w:rsidP="005F432B">
            <w:pPr>
              <w:snapToGrid w:val="0"/>
              <w:spacing w:line="340" w:lineRule="exact"/>
              <w:jc w:val="center"/>
              <w:rPr>
                <w:sz w:val="18"/>
                <w:szCs w:val="18"/>
              </w:rPr>
            </w:pPr>
            <w:r w:rsidRPr="005C2ED0">
              <w:rPr>
                <w:sz w:val="18"/>
                <w:szCs w:val="18"/>
              </w:rPr>
              <w:t>2</w:t>
            </w:r>
          </w:p>
        </w:tc>
        <w:tc>
          <w:tcPr>
            <w:tcW w:w="559"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.904</w:t>
            </w:r>
          </w:p>
        </w:tc>
        <w:tc>
          <w:tcPr>
            <w:tcW w:w="1359"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6.456</w:t>
            </w:r>
          </w:p>
        </w:tc>
        <w:tc>
          <w:tcPr>
            <w:tcW w:w="98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77.609</w:t>
            </w:r>
          </w:p>
        </w:tc>
        <w:tc>
          <w:tcPr>
            <w:tcW w:w="546"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.904</w:t>
            </w:r>
          </w:p>
        </w:tc>
        <w:tc>
          <w:tcPr>
            <w:tcW w:w="1358"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6.456</w:t>
            </w:r>
          </w:p>
        </w:tc>
        <w:tc>
          <w:tcPr>
            <w:tcW w:w="993"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77.609</w:t>
            </w:r>
          </w:p>
        </w:tc>
        <w:tc>
          <w:tcPr>
            <w:tcW w:w="56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3.981</w:t>
            </w:r>
          </w:p>
        </w:tc>
        <w:tc>
          <w:tcPr>
            <w:tcW w:w="1358"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28.438</w:t>
            </w:r>
          </w:p>
        </w:tc>
        <w:tc>
          <w:tcPr>
            <w:tcW w:w="98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60.270</w:t>
            </w:r>
          </w:p>
        </w:tc>
      </w:tr>
      <w:tr w:rsidR="005C36F1" w:rsidRPr="00310E9C" w:rsidTr="003054E5">
        <w:trPr>
          <w:cantSplit/>
          <w:trHeight w:val="20"/>
          <w:tblHeader/>
        </w:trPr>
        <w:tc>
          <w:tcPr>
            <w:tcW w:w="434" w:type="dxa"/>
            <w:shd w:val="clear" w:color="auto" w:fill="E6E6E6"/>
            <w:tcMar>
              <w:top w:w="30" w:type="dxa"/>
              <w:left w:w="30" w:type="dxa"/>
              <w:bottom w:w="30" w:type="dxa"/>
              <w:right w:w="30" w:type="dxa"/>
            </w:tcMar>
          </w:tcPr>
          <w:p w:rsidR="005C36F1" w:rsidRPr="005C2ED0" w:rsidRDefault="005C36F1" w:rsidP="005F432B">
            <w:pPr>
              <w:snapToGrid w:val="0"/>
              <w:spacing w:line="340" w:lineRule="exact"/>
              <w:jc w:val="center"/>
              <w:rPr>
                <w:sz w:val="18"/>
                <w:szCs w:val="18"/>
              </w:rPr>
            </w:pPr>
            <w:r w:rsidRPr="005C2ED0">
              <w:rPr>
                <w:sz w:val="18"/>
                <w:szCs w:val="18"/>
              </w:rPr>
              <w:t>3</w:t>
            </w:r>
          </w:p>
        </w:tc>
        <w:tc>
          <w:tcPr>
            <w:tcW w:w="559"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.617</w:t>
            </w:r>
          </w:p>
        </w:tc>
        <w:tc>
          <w:tcPr>
            <w:tcW w:w="1359"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4.405</w:t>
            </w:r>
          </w:p>
        </w:tc>
        <w:tc>
          <w:tcPr>
            <w:tcW w:w="98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82.014</w:t>
            </w:r>
          </w:p>
        </w:tc>
        <w:tc>
          <w:tcPr>
            <w:tcW w:w="546"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.617</w:t>
            </w:r>
          </w:p>
        </w:tc>
        <w:tc>
          <w:tcPr>
            <w:tcW w:w="1358"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4.405</w:t>
            </w:r>
          </w:p>
        </w:tc>
        <w:tc>
          <w:tcPr>
            <w:tcW w:w="993"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82.014</w:t>
            </w:r>
          </w:p>
        </w:tc>
        <w:tc>
          <w:tcPr>
            <w:tcW w:w="56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3.044</w:t>
            </w:r>
          </w:p>
        </w:tc>
        <w:tc>
          <w:tcPr>
            <w:tcW w:w="1358"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21.744</w:t>
            </w:r>
          </w:p>
        </w:tc>
        <w:tc>
          <w:tcPr>
            <w:tcW w:w="98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82.014</w:t>
            </w:r>
          </w:p>
        </w:tc>
      </w:tr>
      <w:tr w:rsidR="005C36F1" w:rsidRPr="00310E9C" w:rsidTr="003054E5">
        <w:trPr>
          <w:cantSplit/>
          <w:trHeight w:val="20"/>
          <w:tblHeader/>
        </w:trPr>
        <w:tc>
          <w:tcPr>
            <w:tcW w:w="434" w:type="dxa"/>
            <w:shd w:val="clear" w:color="auto" w:fill="FFFFFF"/>
            <w:tcMar>
              <w:top w:w="30" w:type="dxa"/>
              <w:left w:w="30" w:type="dxa"/>
              <w:bottom w:w="30" w:type="dxa"/>
              <w:right w:w="30" w:type="dxa"/>
            </w:tcMar>
          </w:tcPr>
          <w:p w:rsidR="005C36F1" w:rsidRPr="005C2ED0" w:rsidRDefault="005C36F1" w:rsidP="005F432B">
            <w:pPr>
              <w:snapToGrid w:val="0"/>
              <w:spacing w:line="340" w:lineRule="exact"/>
              <w:jc w:val="center"/>
              <w:rPr>
                <w:sz w:val="18"/>
                <w:szCs w:val="18"/>
              </w:rPr>
            </w:pPr>
            <w:r w:rsidRPr="005C2ED0">
              <w:rPr>
                <w:sz w:val="18"/>
                <w:szCs w:val="18"/>
              </w:rPr>
              <w:t>4</w:t>
            </w:r>
          </w:p>
        </w:tc>
        <w:tc>
          <w:tcPr>
            <w:tcW w:w="559"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.504</w:t>
            </w:r>
          </w:p>
        </w:tc>
        <w:tc>
          <w:tcPr>
            <w:tcW w:w="1359"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3.602</w:t>
            </w:r>
          </w:p>
        </w:tc>
        <w:tc>
          <w:tcPr>
            <w:tcW w:w="98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85.616</w:t>
            </w:r>
          </w:p>
        </w:tc>
        <w:tc>
          <w:tcPr>
            <w:tcW w:w="546"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93"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56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8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r>
      <w:tr w:rsidR="005C36F1" w:rsidRPr="00310E9C" w:rsidTr="003054E5">
        <w:trPr>
          <w:cantSplit/>
          <w:trHeight w:val="20"/>
          <w:tblHeader/>
        </w:trPr>
        <w:tc>
          <w:tcPr>
            <w:tcW w:w="434" w:type="dxa"/>
            <w:shd w:val="clear" w:color="auto" w:fill="E6E6E6"/>
            <w:tcMar>
              <w:top w:w="30" w:type="dxa"/>
              <w:left w:w="30" w:type="dxa"/>
              <w:bottom w:w="30" w:type="dxa"/>
              <w:right w:w="30" w:type="dxa"/>
            </w:tcMar>
          </w:tcPr>
          <w:p w:rsidR="005C36F1" w:rsidRPr="005C2ED0" w:rsidRDefault="005C36F1" w:rsidP="005F432B">
            <w:pPr>
              <w:snapToGrid w:val="0"/>
              <w:spacing w:line="340" w:lineRule="exact"/>
              <w:jc w:val="center"/>
              <w:rPr>
                <w:sz w:val="18"/>
                <w:szCs w:val="18"/>
              </w:rPr>
            </w:pPr>
            <w:r w:rsidRPr="005C2ED0">
              <w:rPr>
                <w:sz w:val="18"/>
                <w:szCs w:val="18"/>
              </w:rPr>
              <w:t>5</w:t>
            </w:r>
          </w:p>
        </w:tc>
        <w:tc>
          <w:tcPr>
            <w:tcW w:w="559"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.382</w:t>
            </w:r>
          </w:p>
        </w:tc>
        <w:tc>
          <w:tcPr>
            <w:tcW w:w="1359"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2.727</w:t>
            </w:r>
          </w:p>
        </w:tc>
        <w:tc>
          <w:tcPr>
            <w:tcW w:w="98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88.343</w:t>
            </w:r>
          </w:p>
        </w:tc>
        <w:tc>
          <w:tcPr>
            <w:tcW w:w="546"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93"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56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8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r>
      <w:tr w:rsidR="005C36F1" w:rsidRPr="00310E9C" w:rsidTr="003054E5">
        <w:trPr>
          <w:cantSplit/>
          <w:trHeight w:val="20"/>
          <w:tblHeader/>
        </w:trPr>
        <w:tc>
          <w:tcPr>
            <w:tcW w:w="434" w:type="dxa"/>
            <w:shd w:val="clear" w:color="auto" w:fill="FFFFFF"/>
            <w:tcMar>
              <w:top w:w="30" w:type="dxa"/>
              <w:left w:w="30" w:type="dxa"/>
              <w:bottom w:w="30" w:type="dxa"/>
              <w:right w:w="30" w:type="dxa"/>
            </w:tcMar>
          </w:tcPr>
          <w:p w:rsidR="005C36F1" w:rsidRPr="005C2ED0" w:rsidRDefault="005C36F1" w:rsidP="005F432B">
            <w:pPr>
              <w:snapToGrid w:val="0"/>
              <w:spacing w:line="340" w:lineRule="exact"/>
              <w:jc w:val="center"/>
              <w:rPr>
                <w:sz w:val="18"/>
                <w:szCs w:val="18"/>
              </w:rPr>
            </w:pPr>
            <w:r w:rsidRPr="005C2ED0">
              <w:rPr>
                <w:sz w:val="18"/>
                <w:szCs w:val="18"/>
              </w:rPr>
              <w:t>6</w:t>
            </w:r>
          </w:p>
        </w:tc>
        <w:tc>
          <w:tcPr>
            <w:tcW w:w="559"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.355</w:t>
            </w:r>
          </w:p>
        </w:tc>
        <w:tc>
          <w:tcPr>
            <w:tcW w:w="1359"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2.536</w:t>
            </w:r>
          </w:p>
        </w:tc>
        <w:tc>
          <w:tcPr>
            <w:tcW w:w="98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90.879</w:t>
            </w:r>
          </w:p>
        </w:tc>
        <w:tc>
          <w:tcPr>
            <w:tcW w:w="546"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93"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56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80" w:type="dxa"/>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r>
      <w:tr w:rsidR="005C36F1" w:rsidRPr="00310E9C" w:rsidTr="003054E5">
        <w:trPr>
          <w:cantSplit/>
          <w:trHeight w:val="20"/>
          <w:tblHeader/>
        </w:trPr>
        <w:tc>
          <w:tcPr>
            <w:tcW w:w="434" w:type="dxa"/>
            <w:shd w:val="clear" w:color="auto" w:fill="E6E6E6"/>
            <w:tcMar>
              <w:top w:w="30" w:type="dxa"/>
              <w:left w:w="30" w:type="dxa"/>
              <w:bottom w:w="30" w:type="dxa"/>
              <w:right w:w="30" w:type="dxa"/>
            </w:tcMar>
          </w:tcPr>
          <w:p w:rsidR="005C36F1" w:rsidRPr="005C2ED0" w:rsidRDefault="005C36F1" w:rsidP="005F432B">
            <w:pPr>
              <w:snapToGrid w:val="0"/>
              <w:spacing w:line="340" w:lineRule="exact"/>
              <w:jc w:val="center"/>
              <w:rPr>
                <w:sz w:val="18"/>
                <w:szCs w:val="18"/>
              </w:rPr>
            </w:pPr>
            <w:r w:rsidRPr="005C2ED0">
              <w:rPr>
                <w:sz w:val="18"/>
                <w:szCs w:val="18"/>
              </w:rPr>
              <w:t>7</w:t>
            </w:r>
          </w:p>
        </w:tc>
        <w:tc>
          <w:tcPr>
            <w:tcW w:w="559"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.323</w:t>
            </w:r>
          </w:p>
        </w:tc>
        <w:tc>
          <w:tcPr>
            <w:tcW w:w="1359"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2.309</w:t>
            </w:r>
          </w:p>
        </w:tc>
        <w:tc>
          <w:tcPr>
            <w:tcW w:w="98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93.188</w:t>
            </w:r>
          </w:p>
        </w:tc>
        <w:tc>
          <w:tcPr>
            <w:tcW w:w="546"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93"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56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80" w:type="dxa"/>
            <w:shd w:val="clear" w:color="auto" w:fill="E6E6E6"/>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r>
      <w:tr w:rsidR="005C36F1" w:rsidRPr="00310E9C" w:rsidTr="003054E5">
        <w:trPr>
          <w:cantSplit/>
          <w:trHeight w:val="20"/>
          <w:tblHeader/>
        </w:trPr>
        <w:tc>
          <w:tcPr>
            <w:tcW w:w="434" w:type="dxa"/>
            <w:tcBorders>
              <w:bottom w:val="single" w:sz="8" w:space="0" w:color="auto"/>
            </w:tcBorders>
            <w:shd w:val="clear" w:color="auto" w:fill="FFFFFF"/>
            <w:tcMar>
              <w:top w:w="30" w:type="dxa"/>
              <w:left w:w="30" w:type="dxa"/>
              <w:bottom w:w="30" w:type="dxa"/>
              <w:right w:w="30" w:type="dxa"/>
            </w:tcMar>
          </w:tcPr>
          <w:p w:rsidR="005C36F1" w:rsidRPr="005C2ED0" w:rsidRDefault="005C36F1" w:rsidP="005F432B">
            <w:pPr>
              <w:snapToGrid w:val="0"/>
              <w:spacing w:line="340" w:lineRule="exact"/>
              <w:jc w:val="center"/>
              <w:rPr>
                <w:sz w:val="18"/>
                <w:szCs w:val="18"/>
              </w:rPr>
            </w:pPr>
            <w:r w:rsidRPr="005C2ED0">
              <w:rPr>
                <w:sz w:val="18"/>
                <w:szCs w:val="18"/>
              </w:rPr>
              <w:t>8</w:t>
            </w:r>
          </w:p>
        </w:tc>
        <w:tc>
          <w:tcPr>
            <w:tcW w:w="559"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.213</w:t>
            </w:r>
          </w:p>
        </w:tc>
        <w:tc>
          <w:tcPr>
            <w:tcW w:w="1359"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1.521</w:t>
            </w:r>
          </w:p>
        </w:tc>
        <w:tc>
          <w:tcPr>
            <w:tcW w:w="980"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r w:rsidRPr="00BD1E04">
              <w:rPr>
                <w:sz w:val="18"/>
                <w:szCs w:val="18"/>
              </w:rPr>
              <w:t>94.709</w:t>
            </w:r>
          </w:p>
        </w:tc>
        <w:tc>
          <w:tcPr>
            <w:tcW w:w="546"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93"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560"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1358"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c>
          <w:tcPr>
            <w:tcW w:w="980" w:type="dxa"/>
            <w:tcBorders>
              <w:bottom w:val="single" w:sz="8" w:space="0" w:color="auto"/>
            </w:tcBorders>
            <w:shd w:val="clear" w:color="auto" w:fill="FFFFFF"/>
            <w:tcMar>
              <w:top w:w="30" w:type="dxa"/>
              <w:left w:w="30" w:type="dxa"/>
              <w:bottom w:w="30" w:type="dxa"/>
              <w:right w:w="30" w:type="dxa"/>
            </w:tcMar>
            <w:vAlign w:val="center"/>
          </w:tcPr>
          <w:p w:rsidR="005C36F1" w:rsidRPr="00BD1E04" w:rsidRDefault="005C36F1" w:rsidP="005F432B">
            <w:pPr>
              <w:snapToGrid w:val="0"/>
              <w:spacing w:line="240" w:lineRule="auto"/>
              <w:jc w:val="center"/>
              <w:rPr>
                <w:sz w:val="18"/>
                <w:szCs w:val="18"/>
              </w:rPr>
            </w:pPr>
          </w:p>
        </w:tc>
      </w:tr>
      <w:tr w:rsidR="005C36F1" w:rsidRPr="00310E9C" w:rsidTr="005F432B">
        <w:trPr>
          <w:cantSplit/>
        </w:trPr>
        <w:tc>
          <w:tcPr>
            <w:tcW w:w="9127" w:type="dxa"/>
            <w:gridSpan w:val="10"/>
            <w:tcBorders>
              <w:top w:val="single" w:sz="8" w:space="0" w:color="auto"/>
            </w:tcBorders>
            <w:shd w:val="clear" w:color="auto" w:fill="FFFFFF"/>
            <w:tcMar>
              <w:top w:w="30" w:type="dxa"/>
              <w:left w:w="30" w:type="dxa"/>
              <w:bottom w:w="30" w:type="dxa"/>
              <w:right w:w="30" w:type="dxa"/>
            </w:tcMar>
          </w:tcPr>
          <w:p w:rsidR="005C36F1" w:rsidRPr="00310E9C" w:rsidRDefault="005C36F1" w:rsidP="005F432B">
            <w:pPr>
              <w:rPr>
                <w:rFonts w:ascii="Arial" w:hAnsi="Arial" w:cs="Arial"/>
                <w:color w:val="000000"/>
                <w:sz w:val="18"/>
                <w:szCs w:val="18"/>
              </w:rPr>
            </w:pPr>
            <w:del w:id="2" w:author="Selina Su" w:date="2013-12-23T01:37:00Z">
              <w:r w:rsidRPr="005C2ED0" w:rsidDel="006D1C2E">
                <w:rPr>
                  <w:rFonts w:eastAsia="華康中明體" w:hint="eastAsia"/>
                  <w:sz w:val="18"/>
                  <w:szCs w:val="18"/>
                </w:rPr>
                <w:delText>萃取分</w:delText>
              </w:r>
            </w:del>
            <w:ins w:id="3" w:author="Selina Su" w:date="2013-12-23T01:38:00Z">
              <w:r>
                <w:rPr>
                  <w:rFonts w:eastAsia="華康中明體" w:hint="eastAsia"/>
                  <w:sz w:val="18"/>
                  <w:szCs w:val="18"/>
                </w:rPr>
                <w:t>提取</w:t>
              </w:r>
            </w:ins>
            <w:ins w:id="4" w:author="Selina Su" w:date="2013-12-23T01:37:00Z">
              <w:r>
                <w:rPr>
                  <w:rFonts w:eastAsia="華康中明體" w:hint="eastAsia"/>
                  <w:sz w:val="18"/>
                  <w:szCs w:val="18"/>
                </w:rPr>
                <w:t>方</w:t>
              </w:r>
            </w:ins>
            <w:r w:rsidRPr="005C2ED0">
              <w:rPr>
                <w:rFonts w:eastAsia="華康中明體" w:hint="eastAsia"/>
                <w:sz w:val="18"/>
                <w:szCs w:val="18"/>
              </w:rPr>
              <w:t>法</w:t>
            </w:r>
            <w:r w:rsidRPr="005C2ED0">
              <w:rPr>
                <w:rFonts w:eastAsia="華康中明體" w:hint="eastAsia"/>
                <w:sz w:val="18"/>
                <w:szCs w:val="18"/>
              </w:rPr>
              <w:t xml:space="preserve">: </w:t>
            </w:r>
            <w:r w:rsidRPr="005C2ED0">
              <w:rPr>
                <w:rFonts w:eastAsia="華康中明體" w:hint="eastAsia"/>
                <w:sz w:val="18"/>
                <w:szCs w:val="18"/>
              </w:rPr>
              <w:t>主成分分析法</w:t>
            </w:r>
          </w:p>
        </w:tc>
      </w:tr>
    </w:tbl>
    <w:p w:rsidR="005C36F1" w:rsidRDefault="005C36F1" w:rsidP="005A3CB8">
      <w:pPr>
        <w:pStyle w:val="Paragraph"/>
        <w:spacing w:beforeLines="50" w:before="120" w:line="340" w:lineRule="exact"/>
      </w:pPr>
      <w:r w:rsidRPr="005C36F1">
        <w:rPr>
          <w:rFonts w:hint="eastAsia"/>
        </w:rPr>
        <w:t>進一步分析各因素所包含的變數，轉軸後的成分矩陣如表</w:t>
      </w:r>
      <w:r w:rsidRPr="005C36F1">
        <w:rPr>
          <w:rFonts w:hint="eastAsia"/>
        </w:rPr>
        <w:t>4</w:t>
      </w:r>
      <w:r w:rsidRPr="005C36F1">
        <w:rPr>
          <w:rFonts w:hint="eastAsia"/>
        </w:rPr>
        <w:t>所示。第一個因素構面包含了</w:t>
      </w:r>
      <w:r w:rsidRPr="005C36F1">
        <w:rPr>
          <w:rFonts w:hint="eastAsia"/>
        </w:rPr>
        <w:t>5</w:t>
      </w:r>
      <w:r w:rsidRPr="005C36F1">
        <w:rPr>
          <w:rFonts w:hint="eastAsia"/>
        </w:rPr>
        <w:t>項變數，依因子負荷量的高低分數依序為：「我的心情是平靜的」、「本展覽有家的感覺」、「我的心情是愉快的」、「我的心情是放鬆的」、「我喜歡展覽的設計與布置」等。當中包含</w:t>
      </w:r>
      <w:r w:rsidRPr="005C36F1">
        <w:rPr>
          <w:rFonts w:hint="eastAsia"/>
        </w:rPr>
        <w:t>3</w:t>
      </w:r>
      <w:r w:rsidRPr="005C36F1">
        <w:rPr>
          <w:rFonts w:hint="eastAsia"/>
        </w:rPr>
        <w:t>個參觀過程的感受變數與</w:t>
      </w:r>
      <w:r w:rsidRPr="005C36F1">
        <w:rPr>
          <w:rFonts w:hint="eastAsia"/>
        </w:rPr>
        <w:t>2</w:t>
      </w:r>
      <w:r w:rsidRPr="005C36F1">
        <w:rPr>
          <w:rFonts w:hint="eastAsia"/>
        </w:rPr>
        <w:t>個整體感受變數，故</w:t>
      </w:r>
      <w:proofErr w:type="gramStart"/>
      <w:r w:rsidRPr="005C36F1">
        <w:rPr>
          <w:rFonts w:hint="eastAsia"/>
        </w:rPr>
        <w:t>將此構面</w:t>
      </w:r>
      <w:proofErr w:type="gramEnd"/>
      <w:r w:rsidRPr="005C36F1">
        <w:rPr>
          <w:rFonts w:hint="eastAsia"/>
        </w:rPr>
        <w:t>命名為「參觀感受」。第二</w:t>
      </w:r>
      <w:proofErr w:type="gramStart"/>
      <w:r w:rsidRPr="005C36F1">
        <w:rPr>
          <w:rFonts w:hint="eastAsia"/>
        </w:rPr>
        <w:t>個</w:t>
      </w:r>
      <w:proofErr w:type="gramEnd"/>
      <w:r w:rsidRPr="005C36F1">
        <w:rPr>
          <w:rFonts w:hint="eastAsia"/>
        </w:rPr>
        <w:t>因素構面共有</w:t>
      </w:r>
      <w:r w:rsidRPr="005C36F1">
        <w:rPr>
          <w:rFonts w:hint="eastAsia"/>
        </w:rPr>
        <w:t>7</w:t>
      </w:r>
      <w:r w:rsidRPr="005C36F1">
        <w:rPr>
          <w:rFonts w:hint="eastAsia"/>
        </w:rPr>
        <w:t>個變數，而且均屬於展覽作品的</w:t>
      </w:r>
      <w:proofErr w:type="gramStart"/>
      <w:r w:rsidRPr="005C36F1">
        <w:rPr>
          <w:rFonts w:hint="eastAsia"/>
        </w:rPr>
        <w:t>評價問項</w:t>
      </w:r>
      <w:proofErr w:type="gramEnd"/>
      <w:r w:rsidRPr="005C36F1">
        <w:rPr>
          <w:rFonts w:hint="eastAsia"/>
        </w:rPr>
        <w:t>，依照因子負荷量高低的順序為：「作品是時尚的」、「我會用作品</w:t>
      </w:r>
      <w:proofErr w:type="gramStart"/>
      <w:r w:rsidRPr="005C36F1">
        <w:rPr>
          <w:rFonts w:hint="eastAsia"/>
        </w:rPr>
        <w:t>布置住的</w:t>
      </w:r>
      <w:proofErr w:type="gramEnd"/>
      <w:r w:rsidRPr="005C36F1">
        <w:rPr>
          <w:rFonts w:hint="eastAsia"/>
        </w:rPr>
        <w:t>地方」、「作品設計精巧」、「作品具有獨創性」、「作品是吸引人的」、「作品有價值感」、「作品很實用」</w:t>
      </w:r>
      <w:r w:rsidRPr="005C36F1">
        <w:rPr>
          <w:rFonts w:hint="eastAsia"/>
        </w:rPr>
        <w:lastRenderedPageBreak/>
        <w:t>等，</w:t>
      </w:r>
      <w:proofErr w:type="gramStart"/>
      <w:r w:rsidRPr="005C36F1">
        <w:rPr>
          <w:rFonts w:hint="eastAsia"/>
        </w:rPr>
        <w:t>將此構面</w:t>
      </w:r>
      <w:proofErr w:type="gramEnd"/>
      <w:r w:rsidRPr="005C36F1">
        <w:rPr>
          <w:rFonts w:hint="eastAsia"/>
        </w:rPr>
        <w:t>命名為「作品評價」。第三</w:t>
      </w:r>
      <w:proofErr w:type="gramStart"/>
      <w:r w:rsidRPr="005C36F1">
        <w:rPr>
          <w:rFonts w:hint="eastAsia"/>
        </w:rPr>
        <w:t>個</w:t>
      </w:r>
      <w:proofErr w:type="gramEnd"/>
      <w:r w:rsidRPr="005C36F1">
        <w:rPr>
          <w:rFonts w:hint="eastAsia"/>
        </w:rPr>
        <w:t>因素構面只有</w:t>
      </w:r>
      <w:r w:rsidRPr="005C36F1">
        <w:t>2</w:t>
      </w:r>
      <w:r w:rsidRPr="005C36F1">
        <w:rPr>
          <w:rFonts w:hint="eastAsia"/>
        </w:rPr>
        <w:t>個變數，分別是「作品具有原住民文化意涵」及「我可以感受到原住民的生活美學」，</w:t>
      </w:r>
      <w:proofErr w:type="gramStart"/>
      <w:r w:rsidRPr="005C36F1">
        <w:rPr>
          <w:rFonts w:hint="eastAsia"/>
        </w:rPr>
        <w:t>均與本</w:t>
      </w:r>
      <w:proofErr w:type="gramEnd"/>
      <w:r w:rsidRPr="005C36F1">
        <w:rPr>
          <w:rFonts w:hint="eastAsia"/>
        </w:rPr>
        <w:t>次展覽主題有關，故</w:t>
      </w:r>
      <w:proofErr w:type="gramStart"/>
      <w:r w:rsidRPr="005C36F1">
        <w:rPr>
          <w:rFonts w:hint="eastAsia"/>
        </w:rPr>
        <w:t>將此構面</w:t>
      </w:r>
      <w:proofErr w:type="gramEnd"/>
      <w:r w:rsidRPr="005C36F1">
        <w:rPr>
          <w:rFonts w:hint="eastAsia"/>
        </w:rPr>
        <w:t>命名為「符合主題」。另外以</w:t>
      </w:r>
      <w:proofErr w:type="spellStart"/>
      <w:r w:rsidRPr="005C36F1">
        <w:t>Cronbach</w:t>
      </w:r>
      <w:proofErr w:type="gramStart"/>
      <w:r w:rsidRPr="005C36F1">
        <w:t>’</w:t>
      </w:r>
      <w:proofErr w:type="gramEnd"/>
      <w:r w:rsidRPr="005C36F1">
        <w:t>s</w:t>
      </w:r>
      <w:proofErr w:type="spellEnd"/>
      <w:r w:rsidRPr="005C36F1">
        <w:t xml:space="preserve"> α</w:t>
      </w:r>
      <w:r w:rsidRPr="005C36F1">
        <w:rPr>
          <w:rFonts w:hint="eastAsia"/>
        </w:rPr>
        <w:t>值</w:t>
      </w:r>
      <w:proofErr w:type="gramStart"/>
      <w:r w:rsidRPr="005C36F1">
        <w:rPr>
          <w:rFonts w:hint="eastAsia"/>
        </w:rPr>
        <w:t>檢驗各構面</w:t>
      </w:r>
      <w:proofErr w:type="gramEnd"/>
      <w:r w:rsidRPr="005C36F1">
        <w:rPr>
          <w:rFonts w:hint="eastAsia"/>
        </w:rPr>
        <w:t>因素內部的一致性，其值分別為</w:t>
      </w:r>
      <w:r w:rsidRPr="005C36F1">
        <w:t>0.935</w:t>
      </w:r>
      <w:r w:rsidRPr="005C36F1">
        <w:rPr>
          <w:rFonts w:hint="eastAsia"/>
        </w:rPr>
        <w:t>、</w:t>
      </w:r>
      <w:r w:rsidRPr="005C36F1">
        <w:t>0.943</w:t>
      </w:r>
      <w:r w:rsidRPr="005C36F1">
        <w:rPr>
          <w:rFonts w:hint="eastAsia"/>
        </w:rPr>
        <w:t>、</w:t>
      </w:r>
      <w:r w:rsidRPr="005C36F1">
        <w:t>0.930</w:t>
      </w:r>
      <w:r w:rsidRPr="005C36F1">
        <w:rPr>
          <w:rFonts w:hint="eastAsia"/>
        </w:rPr>
        <w:t>，顯示此此三</w:t>
      </w:r>
      <w:proofErr w:type="gramStart"/>
      <w:r w:rsidRPr="005C36F1">
        <w:rPr>
          <w:rFonts w:hint="eastAsia"/>
        </w:rPr>
        <w:t>個</w:t>
      </w:r>
      <w:proofErr w:type="gramEnd"/>
      <w:r w:rsidRPr="005C36F1">
        <w:rPr>
          <w:rFonts w:hint="eastAsia"/>
        </w:rPr>
        <w:t>構面的內部一致性水準相當高，達到信度要求的標準。</w:t>
      </w:r>
    </w:p>
    <w:p w:rsidR="005C36F1" w:rsidRDefault="00061EAE" w:rsidP="00061EAE">
      <w:pPr>
        <w:pStyle w:val="CaptionsTable"/>
      </w:pPr>
      <w:r w:rsidRPr="00061EAE">
        <w:rPr>
          <w:rFonts w:hint="eastAsia"/>
        </w:rPr>
        <w:t>表</w:t>
      </w:r>
      <w:r w:rsidRPr="00061EAE">
        <w:rPr>
          <w:rFonts w:hint="eastAsia"/>
        </w:rPr>
        <w:t>4</w:t>
      </w:r>
      <w:r w:rsidRPr="00061EAE">
        <w:t xml:space="preserve">. </w:t>
      </w:r>
      <w:r w:rsidRPr="00061EAE">
        <w:rPr>
          <w:rFonts w:hint="eastAsia"/>
        </w:rPr>
        <w:t>本展覽參觀體驗之影響因素轉軸後的成份矩陣</w:t>
      </w:r>
    </w:p>
    <w:tbl>
      <w:tblPr>
        <w:tblW w:w="8892" w:type="dxa"/>
        <w:jc w:val="center"/>
        <w:tblLook w:val="00A0" w:firstRow="1" w:lastRow="0" w:firstColumn="1" w:lastColumn="0" w:noHBand="0" w:noVBand="0"/>
      </w:tblPr>
      <w:tblGrid>
        <w:gridCol w:w="3058"/>
        <w:gridCol w:w="1944"/>
        <w:gridCol w:w="1945"/>
        <w:gridCol w:w="1945"/>
      </w:tblGrid>
      <w:tr w:rsidR="00061EAE" w:rsidRPr="00FC0680" w:rsidTr="005F432B">
        <w:trPr>
          <w:trHeight w:val="498"/>
          <w:jc w:val="center"/>
        </w:trPr>
        <w:tc>
          <w:tcPr>
            <w:tcW w:w="3058" w:type="dxa"/>
            <w:tcBorders>
              <w:top w:val="single" w:sz="8" w:space="0" w:color="auto"/>
              <w:bottom w:val="single" w:sz="4" w:space="0" w:color="auto"/>
            </w:tcBorders>
            <w:shd w:val="clear" w:color="auto" w:fill="E0E0E0"/>
            <w:vAlign w:val="center"/>
          </w:tcPr>
          <w:p w:rsidR="00061EAE" w:rsidRPr="00A24EB0" w:rsidRDefault="00061EAE" w:rsidP="005F432B">
            <w:pPr>
              <w:autoSpaceDE w:val="0"/>
              <w:autoSpaceDN w:val="0"/>
              <w:snapToGrid w:val="0"/>
              <w:spacing w:line="240" w:lineRule="auto"/>
              <w:jc w:val="center"/>
              <w:rPr>
                <w:rFonts w:eastAsia="標楷體"/>
                <w:b/>
                <w:sz w:val="18"/>
                <w:szCs w:val="18"/>
              </w:rPr>
            </w:pPr>
            <w:r w:rsidRPr="00A24EB0">
              <w:rPr>
                <w:rFonts w:eastAsia="華康中明體" w:hint="eastAsia"/>
                <w:b/>
                <w:sz w:val="18"/>
                <w:szCs w:val="18"/>
              </w:rPr>
              <w:t>原始變數</w:t>
            </w:r>
          </w:p>
        </w:tc>
        <w:tc>
          <w:tcPr>
            <w:tcW w:w="1944" w:type="dxa"/>
            <w:tcBorders>
              <w:top w:val="single" w:sz="8" w:space="0" w:color="auto"/>
              <w:bottom w:val="single" w:sz="4" w:space="0" w:color="auto"/>
            </w:tcBorders>
            <w:shd w:val="clear" w:color="auto" w:fill="E0E0E0"/>
            <w:vAlign w:val="center"/>
          </w:tcPr>
          <w:p w:rsidR="00061EAE" w:rsidRPr="00BC0E80" w:rsidRDefault="00061EAE" w:rsidP="005F432B">
            <w:pPr>
              <w:autoSpaceDE w:val="0"/>
              <w:autoSpaceDN w:val="0"/>
              <w:snapToGrid w:val="0"/>
              <w:spacing w:line="240" w:lineRule="auto"/>
              <w:ind w:leftChars="14" w:left="34"/>
              <w:jc w:val="center"/>
              <w:rPr>
                <w:rFonts w:eastAsia="華康中明體"/>
                <w:b/>
                <w:color w:val="FF0000"/>
                <w:sz w:val="18"/>
                <w:szCs w:val="18"/>
              </w:rPr>
            </w:pPr>
            <w:r w:rsidRPr="00BC0E80">
              <w:rPr>
                <w:rFonts w:eastAsia="華康中明體" w:hint="eastAsia"/>
                <w:b/>
                <w:color w:val="FF0000"/>
                <w:sz w:val="18"/>
                <w:szCs w:val="18"/>
              </w:rPr>
              <w:t>因素</w:t>
            </w:r>
            <w:proofErr w:type="gramStart"/>
            <w:r w:rsidRPr="00BC0E80">
              <w:rPr>
                <w:rFonts w:eastAsia="華康中明體" w:hint="eastAsia"/>
                <w:b/>
                <w:color w:val="FF0000"/>
                <w:sz w:val="18"/>
                <w:szCs w:val="18"/>
              </w:rPr>
              <w:t>一</w:t>
            </w:r>
            <w:proofErr w:type="gramEnd"/>
          </w:p>
          <w:p w:rsidR="00061EAE" w:rsidRPr="00FC0680" w:rsidRDefault="00061EAE" w:rsidP="005F432B">
            <w:pPr>
              <w:autoSpaceDE w:val="0"/>
              <w:autoSpaceDN w:val="0"/>
              <w:snapToGrid w:val="0"/>
              <w:spacing w:line="240" w:lineRule="auto"/>
              <w:ind w:leftChars="14" w:left="34"/>
              <w:jc w:val="center"/>
              <w:rPr>
                <w:rFonts w:eastAsia="華康中明體"/>
                <w:b/>
                <w:sz w:val="18"/>
                <w:szCs w:val="18"/>
              </w:rPr>
            </w:pPr>
            <w:r w:rsidRPr="00BC0E80">
              <w:rPr>
                <w:rFonts w:eastAsia="華康中明體" w:hint="eastAsia"/>
                <w:b/>
                <w:color w:val="FF0000"/>
                <w:sz w:val="18"/>
                <w:szCs w:val="18"/>
              </w:rPr>
              <w:t>參觀感受</w:t>
            </w:r>
          </w:p>
        </w:tc>
        <w:tc>
          <w:tcPr>
            <w:tcW w:w="1945" w:type="dxa"/>
            <w:tcBorders>
              <w:top w:val="single" w:sz="8" w:space="0" w:color="auto"/>
              <w:bottom w:val="single" w:sz="4" w:space="0" w:color="auto"/>
            </w:tcBorders>
            <w:shd w:val="clear" w:color="auto" w:fill="E0E0E0"/>
            <w:vAlign w:val="center"/>
          </w:tcPr>
          <w:p w:rsidR="00061EAE" w:rsidRPr="00BC0E80" w:rsidRDefault="00061EAE" w:rsidP="005F432B">
            <w:pPr>
              <w:snapToGrid w:val="0"/>
              <w:spacing w:line="240" w:lineRule="auto"/>
              <w:jc w:val="center"/>
              <w:rPr>
                <w:rFonts w:eastAsia="華康中明體"/>
                <w:b/>
                <w:color w:val="006600"/>
                <w:sz w:val="18"/>
                <w:szCs w:val="18"/>
              </w:rPr>
            </w:pPr>
            <w:r w:rsidRPr="00BC0E80">
              <w:rPr>
                <w:rFonts w:eastAsia="華康中明體" w:hint="eastAsia"/>
                <w:b/>
                <w:color w:val="006600"/>
                <w:sz w:val="18"/>
                <w:szCs w:val="18"/>
              </w:rPr>
              <w:t>因素二</w:t>
            </w:r>
          </w:p>
          <w:p w:rsidR="00061EAE" w:rsidRPr="00FC0680" w:rsidRDefault="00061EAE" w:rsidP="005F432B">
            <w:pPr>
              <w:snapToGrid w:val="0"/>
              <w:spacing w:line="240" w:lineRule="auto"/>
              <w:jc w:val="center"/>
              <w:rPr>
                <w:rFonts w:eastAsia="華康中明體"/>
                <w:b/>
                <w:sz w:val="18"/>
                <w:szCs w:val="18"/>
              </w:rPr>
            </w:pPr>
            <w:r w:rsidRPr="00BC0E80">
              <w:rPr>
                <w:rFonts w:eastAsia="華康中明體" w:hint="eastAsia"/>
                <w:b/>
                <w:color w:val="006600"/>
                <w:sz w:val="18"/>
                <w:szCs w:val="18"/>
              </w:rPr>
              <w:t>作品評價</w:t>
            </w:r>
          </w:p>
        </w:tc>
        <w:tc>
          <w:tcPr>
            <w:tcW w:w="1945" w:type="dxa"/>
            <w:tcBorders>
              <w:top w:val="single" w:sz="8" w:space="0" w:color="auto"/>
              <w:bottom w:val="single" w:sz="4" w:space="0" w:color="auto"/>
            </w:tcBorders>
            <w:shd w:val="clear" w:color="auto" w:fill="E0E0E0"/>
            <w:vAlign w:val="center"/>
          </w:tcPr>
          <w:p w:rsidR="00061EAE" w:rsidRPr="00BC0E80" w:rsidRDefault="00061EAE" w:rsidP="005F432B">
            <w:pPr>
              <w:snapToGrid w:val="0"/>
              <w:spacing w:line="240" w:lineRule="auto"/>
              <w:jc w:val="center"/>
              <w:rPr>
                <w:rFonts w:eastAsia="華康中明體"/>
                <w:b/>
                <w:color w:val="0000FF"/>
                <w:sz w:val="18"/>
                <w:szCs w:val="18"/>
              </w:rPr>
            </w:pPr>
            <w:r w:rsidRPr="00BC0E80">
              <w:rPr>
                <w:rFonts w:eastAsia="華康中明體" w:hint="eastAsia"/>
                <w:b/>
                <w:color w:val="0000FF"/>
                <w:sz w:val="18"/>
                <w:szCs w:val="18"/>
              </w:rPr>
              <w:t>因素</w:t>
            </w:r>
            <w:proofErr w:type="gramStart"/>
            <w:r w:rsidRPr="00BC0E80">
              <w:rPr>
                <w:rFonts w:eastAsia="華康中明體" w:hint="eastAsia"/>
                <w:b/>
                <w:color w:val="0000FF"/>
                <w:sz w:val="18"/>
                <w:szCs w:val="18"/>
              </w:rPr>
              <w:t>三</w:t>
            </w:r>
            <w:proofErr w:type="gramEnd"/>
          </w:p>
          <w:p w:rsidR="00061EAE" w:rsidRPr="00FC0680" w:rsidRDefault="00061EAE" w:rsidP="005F432B">
            <w:pPr>
              <w:snapToGrid w:val="0"/>
              <w:spacing w:line="240" w:lineRule="auto"/>
              <w:jc w:val="center"/>
              <w:rPr>
                <w:rFonts w:eastAsia="華康中明體"/>
                <w:b/>
                <w:sz w:val="18"/>
                <w:szCs w:val="18"/>
              </w:rPr>
            </w:pPr>
            <w:r w:rsidRPr="00BC0E80">
              <w:rPr>
                <w:rFonts w:eastAsia="華康中明體" w:hint="eastAsia"/>
                <w:b/>
                <w:color w:val="0000FF"/>
                <w:sz w:val="18"/>
                <w:szCs w:val="18"/>
              </w:rPr>
              <w:t>符合主題</w:t>
            </w:r>
          </w:p>
        </w:tc>
      </w:tr>
      <w:tr w:rsidR="00061EAE" w:rsidRPr="00FC0680" w:rsidTr="00B14558">
        <w:trPr>
          <w:trHeight w:val="340"/>
          <w:jc w:val="center"/>
        </w:trPr>
        <w:tc>
          <w:tcPr>
            <w:tcW w:w="3058" w:type="dxa"/>
            <w:vAlign w:val="center"/>
          </w:tcPr>
          <w:p w:rsidR="00061EAE" w:rsidRPr="00BC0E80" w:rsidRDefault="00061EAE" w:rsidP="005F432B">
            <w:pPr>
              <w:jc w:val="center"/>
              <w:rPr>
                <w:rFonts w:eastAsia="華康中明體"/>
                <w:color w:val="FF0000"/>
                <w:sz w:val="18"/>
                <w:szCs w:val="18"/>
              </w:rPr>
            </w:pPr>
            <w:r>
              <w:rPr>
                <w:noProof/>
                <w:color w:val="FF0000"/>
              </w:rPr>
              <mc:AlternateContent>
                <mc:Choice Requires="wps">
                  <w:drawing>
                    <wp:anchor distT="0" distB="0" distL="114300" distR="114300" simplePos="0" relativeHeight="251661312" behindDoc="0" locked="0" layoutInCell="1" allowOverlap="1" wp14:anchorId="38732604" wp14:editId="34863574">
                      <wp:simplePos x="0" y="0"/>
                      <wp:positionH relativeFrom="column">
                        <wp:posOffset>1869440</wp:posOffset>
                      </wp:positionH>
                      <wp:positionV relativeFrom="paragraph">
                        <wp:posOffset>5715</wp:posOffset>
                      </wp:positionV>
                      <wp:extent cx="1231900" cy="1133475"/>
                      <wp:effectExtent l="0" t="0" r="25400" b="2857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33475"/>
                              </a:xfrm>
                              <a:prstGeom prst="rect">
                                <a:avLst/>
                              </a:prstGeom>
                              <a:noFill/>
                              <a:ln w="254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45" o:spid="_x0000_s1026" style="position:absolute;margin-left:147.2pt;margin-top:.45pt;width:97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" filled="f" strokecolor="#c0504d" strokeweight="2pt"/>
                  </w:pict>
                </mc:Fallback>
              </mc:AlternateContent>
            </w:r>
            <w:r w:rsidRPr="00BC0E80">
              <w:rPr>
                <w:rFonts w:eastAsia="華康中明體" w:hint="eastAsia"/>
                <w:color w:val="FF0000"/>
                <w:sz w:val="18"/>
                <w:szCs w:val="18"/>
              </w:rPr>
              <w:t>我的心情是平靜的</w:t>
            </w:r>
          </w:p>
        </w:tc>
        <w:tc>
          <w:tcPr>
            <w:tcW w:w="1944" w:type="dxa"/>
            <w:vAlign w:val="center"/>
          </w:tcPr>
          <w:p w:rsidR="00061EAE" w:rsidRPr="00FC0680" w:rsidRDefault="00061EAE" w:rsidP="005F432B">
            <w:pPr>
              <w:autoSpaceDE w:val="0"/>
              <w:autoSpaceDN w:val="0"/>
              <w:snapToGrid w:val="0"/>
              <w:spacing w:line="240" w:lineRule="auto"/>
              <w:ind w:leftChars="14" w:left="34"/>
              <w:jc w:val="center"/>
              <w:rPr>
                <w:rFonts w:eastAsia="華康中明體"/>
                <w:b/>
                <w:sz w:val="18"/>
                <w:szCs w:val="18"/>
              </w:rPr>
            </w:pPr>
            <w:r w:rsidRPr="00FC0680">
              <w:rPr>
                <w:rFonts w:eastAsia="華康中明體"/>
                <w:b/>
                <w:sz w:val="18"/>
                <w:szCs w:val="18"/>
              </w:rPr>
              <w:t>.830</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.137</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.248</w:t>
            </w:r>
          </w:p>
        </w:tc>
      </w:tr>
      <w:tr w:rsidR="00061EAE" w:rsidRPr="00FC0680" w:rsidTr="00B14558">
        <w:trPr>
          <w:trHeight w:val="340"/>
          <w:jc w:val="center"/>
        </w:trPr>
        <w:tc>
          <w:tcPr>
            <w:tcW w:w="3058" w:type="dxa"/>
            <w:shd w:val="clear" w:color="auto" w:fill="E6E6E6"/>
            <w:vAlign w:val="center"/>
          </w:tcPr>
          <w:p w:rsidR="00061EAE" w:rsidRPr="00BC0E80" w:rsidRDefault="00061EAE" w:rsidP="005F432B">
            <w:pPr>
              <w:jc w:val="center"/>
              <w:rPr>
                <w:rFonts w:eastAsia="華康中明體"/>
                <w:color w:val="FF0000"/>
                <w:sz w:val="18"/>
                <w:szCs w:val="18"/>
              </w:rPr>
            </w:pPr>
            <w:r w:rsidRPr="00BC0E80">
              <w:rPr>
                <w:rFonts w:eastAsia="華康中明體" w:hint="eastAsia"/>
                <w:color w:val="FF0000"/>
                <w:sz w:val="18"/>
                <w:szCs w:val="18"/>
              </w:rPr>
              <w:t>這個展區給我有家的感覺</w:t>
            </w:r>
          </w:p>
        </w:tc>
        <w:tc>
          <w:tcPr>
            <w:tcW w:w="1944" w:type="dxa"/>
            <w:shd w:val="clear" w:color="auto" w:fill="E6E6E6"/>
            <w:vAlign w:val="center"/>
          </w:tcPr>
          <w:p w:rsidR="00061EAE" w:rsidRPr="00FC0680" w:rsidRDefault="00061EAE" w:rsidP="005F432B">
            <w:pPr>
              <w:autoSpaceDE w:val="0"/>
              <w:autoSpaceDN w:val="0"/>
              <w:snapToGrid w:val="0"/>
              <w:spacing w:line="240" w:lineRule="auto"/>
              <w:ind w:leftChars="14" w:left="34"/>
              <w:jc w:val="center"/>
              <w:rPr>
                <w:rFonts w:eastAsia="華康中明體"/>
                <w:b/>
                <w:sz w:val="18"/>
                <w:szCs w:val="18"/>
              </w:rPr>
            </w:pPr>
            <w:r w:rsidRPr="00FC0680">
              <w:rPr>
                <w:rFonts w:eastAsia="華康中明體"/>
                <w:b/>
                <w:sz w:val="18"/>
                <w:szCs w:val="18"/>
              </w:rPr>
              <w:t>.764</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.380</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.309</w:t>
            </w:r>
          </w:p>
        </w:tc>
      </w:tr>
      <w:tr w:rsidR="00061EAE" w:rsidRPr="00FC0680" w:rsidTr="00B14558">
        <w:trPr>
          <w:trHeight w:val="340"/>
          <w:jc w:val="center"/>
        </w:trPr>
        <w:tc>
          <w:tcPr>
            <w:tcW w:w="3058" w:type="dxa"/>
            <w:vAlign w:val="center"/>
          </w:tcPr>
          <w:p w:rsidR="00061EAE" w:rsidRPr="00BC0E80" w:rsidRDefault="00061EAE" w:rsidP="005F432B">
            <w:pPr>
              <w:jc w:val="center"/>
              <w:rPr>
                <w:rFonts w:eastAsia="華康中明體"/>
                <w:color w:val="FF0000"/>
                <w:sz w:val="18"/>
                <w:szCs w:val="18"/>
              </w:rPr>
            </w:pPr>
            <w:r w:rsidRPr="00BC0E80">
              <w:rPr>
                <w:rFonts w:eastAsia="華康中明體" w:hint="eastAsia"/>
                <w:color w:val="FF0000"/>
                <w:sz w:val="18"/>
                <w:szCs w:val="18"/>
              </w:rPr>
              <w:t>我的心情是愉快的</w:t>
            </w:r>
          </w:p>
        </w:tc>
        <w:tc>
          <w:tcPr>
            <w:tcW w:w="1944" w:type="dxa"/>
            <w:vAlign w:val="center"/>
          </w:tcPr>
          <w:p w:rsidR="00061EAE" w:rsidRPr="00FC0680" w:rsidRDefault="00061EAE" w:rsidP="005F432B">
            <w:pPr>
              <w:autoSpaceDE w:val="0"/>
              <w:autoSpaceDN w:val="0"/>
              <w:snapToGrid w:val="0"/>
              <w:spacing w:line="240" w:lineRule="auto"/>
              <w:ind w:leftChars="14" w:left="34"/>
              <w:jc w:val="center"/>
              <w:rPr>
                <w:rFonts w:eastAsia="華康中明體"/>
                <w:b/>
                <w:sz w:val="18"/>
                <w:szCs w:val="18"/>
              </w:rPr>
            </w:pPr>
            <w:r w:rsidRPr="00FC0680">
              <w:rPr>
                <w:rFonts w:eastAsia="華康中明體"/>
                <w:b/>
                <w:sz w:val="18"/>
                <w:szCs w:val="18"/>
              </w:rPr>
              <w:t>.740</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.314</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.359</w:t>
            </w:r>
          </w:p>
        </w:tc>
      </w:tr>
      <w:tr w:rsidR="00061EAE" w:rsidRPr="00FC0680" w:rsidTr="00B14558">
        <w:trPr>
          <w:trHeight w:val="340"/>
          <w:jc w:val="center"/>
        </w:trPr>
        <w:tc>
          <w:tcPr>
            <w:tcW w:w="3058" w:type="dxa"/>
            <w:shd w:val="clear" w:color="auto" w:fill="E6E6E6"/>
            <w:vAlign w:val="center"/>
          </w:tcPr>
          <w:p w:rsidR="00061EAE" w:rsidRPr="00BC0E80" w:rsidRDefault="00061EAE" w:rsidP="005F432B">
            <w:pPr>
              <w:jc w:val="center"/>
              <w:rPr>
                <w:rFonts w:eastAsia="華康中明體"/>
                <w:color w:val="FF0000"/>
                <w:sz w:val="18"/>
                <w:szCs w:val="18"/>
              </w:rPr>
            </w:pPr>
            <w:r w:rsidRPr="00BC0E80">
              <w:rPr>
                <w:rFonts w:eastAsia="華康中明體" w:hint="eastAsia"/>
                <w:color w:val="FF0000"/>
                <w:sz w:val="18"/>
                <w:szCs w:val="18"/>
              </w:rPr>
              <w:t>我的心情是放鬆的</w:t>
            </w:r>
          </w:p>
        </w:tc>
        <w:tc>
          <w:tcPr>
            <w:tcW w:w="1944" w:type="dxa"/>
            <w:shd w:val="clear" w:color="auto" w:fill="E6E6E6"/>
            <w:vAlign w:val="center"/>
          </w:tcPr>
          <w:p w:rsidR="00061EAE" w:rsidRPr="00FC0680" w:rsidRDefault="00061EAE" w:rsidP="005F432B">
            <w:pPr>
              <w:autoSpaceDE w:val="0"/>
              <w:autoSpaceDN w:val="0"/>
              <w:snapToGrid w:val="0"/>
              <w:spacing w:line="240" w:lineRule="auto"/>
              <w:ind w:leftChars="14" w:left="34"/>
              <w:jc w:val="center"/>
              <w:rPr>
                <w:rFonts w:eastAsia="華康中明體"/>
                <w:b/>
                <w:sz w:val="18"/>
                <w:szCs w:val="18"/>
              </w:rPr>
            </w:pPr>
            <w:r w:rsidRPr="00FC0680">
              <w:rPr>
                <w:rFonts w:eastAsia="華康中明體"/>
                <w:b/>
                <w:sz w:val="18"/>
                <w:szCs w:val="18"/>
              </w:rPr>
              <w:t>.733</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.408</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.404</w:t>
            </w:r>
          </w:p>
        </w:tc>
      </w:tr>
      <w:tr w:rsidR="00061EAE" w:rsidRPr="00FC0680" w:rsidTr="00B14558">
        <w:trPr>
          <w:trHeight w:val="340"/>
          <w:jc w:val="center"/>
        </w:trPr>
        <w:tc>
          <w:tcPr>
            <w:tcW w:w="3058" w:type="dxa"/>
            <w:vAlign w:val="center"/>
          </w:tcPr>
          <w:p w:rsidR="00061EAE" w:rsidRPr="00BC0E80" w:rsidRDefault="00061EAE" w:rsidP="005F432B">
            <w:pPr>
              <w:jc w:val="center"/>
              <w:rPr>
                <w:rFonts w:eastAsia="華康中明體"/>
                <w:color w:val="FF0000"/>
                <w:sz w:val="18"/>
                <w:szCs w:val="18"/>
              </w:rPr>
            </w:pPr>
            <w:r w:rsidRPr="00BC0E80">
              <w:rPr>
                <w:rFonts w:eastAsia="華康中明體" w:hint="eastAsia"/>
                <w:color w:val="FF0000"/>
                <w:sz w:val="18"/>
                <w:szCs w:val="18"/>
              </w:rPr>
              <w:t>我喜歡展覽的設計與布置</w:t>
            </w:r>
          </w:p>
        </w:tc>
        <w:tc>
          <w:tcPr>
            <w:tcW w:w="1944" w:type="dxa"/>
            <w:vAlign w:val="center"/>
          </w:tcPr>
          <w:p w:rsidR="00061EAE" w:rsidRPr="00FC0680" w:rsidRDefault="00B14558" w:rsidP="005F432B">
            <w:pPr>
              <w:autoSpaceDE w:val="0"/>
              <w:autoSpaceDN w:val="0"/>
              <w:snapToGrid w:val="0"/>
              <w:spacing w:line="240" w:lineRule="auto"/>
              <w:ind w:leftChars="14" w:left="34"/>
              <w:jc w:val="center"/>
              <w:rPr>
                <w:rFonts w:eastAsia="華康中明體"/>
                <w:b/>
                <w:sz w:val="18"/>
                <w:szCs w:val="18"/>
              </w:rPr>
            </w:pPr>
            <w:r>
              <w:rPr>
                <w:noProof/>
              </w:rPr>
              <mc:AlternateContent>
                <mc:Choice Requires="wps">
                  <w:drawing>
                    <wp:anchor distT="0" distB="0" distL="114300" distR="114300" simplePos="0" relativeHeight="251662336" behindDoc="0" locked="0" layoutInCell="1" allowOverlap="1" wp14:anchorId="676019FF" wp14:editId="6CD23D60">
                      <wp:simplePos x="0" y="0"/>
                      <wp:positionH relativeFrom="column">
                        <wp:posOffset>1164590</wp:posOffset>
                      </wp:positionH>
                      <wp:positionV relativeFrom="paragraph">
                        <wp:posOffset>215265</wp:posOffset>
                      </wp:positionV>
                      <wp:extent cx="1252855" cy="1504950"/>
                      <wp:effectExtent l="0" t="0" r="23495" b="1905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855" cy="1504950"/>
                              </a:xfrm>
                              <a:prstGeom prst="rect">
                                <a:avLst/>
                              </a:prstGeom>
                              <a:noFill/>
                              <a:ln w="25400">
                                <a:solidFill>
                                  <a:srgbClr val="76923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44" o:spid="_x0000_s1026" style="position:absolute;margin-left:91.7pt;margin-top:16.95pt;width:98.65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" filled="f" strokecolor="#76923c" strokeweight="2pt"/>
                  </w:pict>
                </mc:Fallback>
              </mc:AlternateContent>
            </w:r>
            <w:r w:rsidR="00061EAE" w:rsidRPr="00FC0680">
              <w:rPr>
                <w:rFonts w:eastAsia="華康中明體"/>
                <w:b/>
                <w:sz w:val="18"/>
                <w:szCs w:val="18"/>
              </w:rPr>
              <w:t>.713</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.448</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.352</w:t>
            </w:r>
          </w:p>
        </w:tc>
      </w:tr>
      <w:tr w:rsidR="00061EAE" w:rsidRPr="00FC0680" w:rsidTr="00B14558">
        <w:trPr>
          <w:trHeight w:val="340"/>
          <w:jc w:val="center"/>
        </w:trPr>
        <w:tc>
          <w:tcPr>
            <w:tcW w:w="3058" w:type="dxa"/>
            <w:shd w:val="clear" w:color="auto" w:fill="E6E6E6"/>
            <w:vAlign w:val="center"/>
          </w:tcPr>
          <w:p w:rsidR="00061EAE" w:rsidRPr="00BC0E80" w:rsidRDefault="00061EAE" w:rsidP="005F432B">
            <w:pPr>
              <w:snapToGrid w:val="0"/>
              <w:spacing w:line="240" w:lineRule="auto"/>
              <w:jc w:val="center"/>
              <w:rPr>
                <w:rFonts w:eastAsia="華康中明體"/>
                <w:color w:val="006600"/>
                <w:sz w:val="18"/>
                <w:szCs w:val="18"/>
              </w:rPr>
            </w:pPr>
            <w:r w:rsidRPr="00BC0E80">
              <w:rPr>
                <w:rFonts w:eastAsia="華康中明體" w:hint="eastAsia"/>
                <w:color w:val="006600"/>
                <w:sz w:val="18"/>
                <w:szCs w:val="18"/>
              </w:rPr>
              <w:t>作品是時尚的</w:t>
            </w:r>
          </w:p>
        </w:tc>
        <w:tc>
          <w:tcPr>
            <w:tcW w:w="1944"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.116</w:t>
            </w:r>
          </w:p>
        </w:tc>
        <w:tc>
          <w:tcPr>
            <w:tcW w:w="1945" w:type="dxa"/>
            <w:shd w:val="clear" w:color="auto" w:fill="E6E6E6"/>
            <w:vAlign w:val="center"/>
          </w:tcPr>
          <w:p w:rsidR="00061EAE" w:rsidRPr="00FC0680" w:rsidRDefault="00061EAE" w:rsidP="005F432B">
            <w:pPr>
              <w:snapToGrid w:val="0"/>
              <w:spacing w:beforeLines="40" w:before="96" w:line="240" w:lineRule="auto"/>
              <w:jc w:val="center"/>
              <w:rPr>
                <w:b/>
                <w:sz w:val="18"/>
                <w:szCs w:val="18"/>
              </w:rPr>
            </w:pPr>
            <w:r w:rsidRPr="00FC0680">
              <w:rPr>
                <w:b/>
                <w:sz w:val="18"/>
                <w:szCs w:val="18"/>
              </w:rPr>
              <w:t>.827</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.266</w:t>
            </w:r>
          </w:p>
        </w:tc>
      </w:tr>
      <w:tr w:rsidR="00061EAE" w:rsidRPr="00FC0680" w:rsidTr="00B14558">
        <w:trPr>
          <w:trHeight w:val="340"/>
          <w:jc w:val="center"/>
        </w:trPr>
        <w:tc>
          <w:tcPr>
            <w:tcW w:w="3058" w:type="dxa"/>
            <w:vAlign w:val="center"/>
          </w:tcPr>
          <w:p w:rsidR="00061EAE" w:rsidRPr="00BC0E80" w:rsidRDefault="00061EAE" w:rsidP="005F432B">
            <w:pPr>
              <w:snapToGrid w:val="0"/>
              <w:spacing w:line="240" w:lineRule="auto"/>
              <w:jc w:val="center"/>
              <w:rPr>
                <w:rFonts w:eastAsia="華康中明體"/>
                <w:color w:val="006600"/>
                <w:sz w:val="18"/>
                <w:szCs w:val="18"/>
              </w:rPr>
            </w:pPr>
            <w:r w:rsidRPr="00BC0E80">
              <w:rPr>
                <w:rFonts w:eastAsia="華康中明體" w:hint="eastAsia"/>
                <w:color w:val="006600"/>
                <w:sz w:val="18"/>
                <w:szCs w:val="18"/>
              </w:rPr>
              <w:t>我會用作品</w:t>
            </w:r>
            <w:proofErr w:type="gramStart"/>
            <w:r w:rsidRPr="00BC0E80">
              <w:rPr>
                <w:rFonts w:eastAsia="華康中明體" w:hint="eastAsia"/>
                <w:color w:val="006600"/>
                <w:sz w:val="18"/>
                <w:szCs w:val="18"/>
              </w:rPr>
              <w:t>布置住的</w:t>
            </w:r>
            <w:proofErr w:type="gramEnd"/>
            <w:r w:rsidRPr="00BC0E80">
              <w:rPr>
                <w:rFonts w:eastAsia="華康中明體" w:hint="eastAsia"/>
                <w:color w:val="006600"/>
                <w:sz w:val="18"/>
                <w:szCs w:val="18"/>
              </w:rPr>
              <w:t>地方</w:t>
            </w:r>
          </w:p>
        </w:tc>
        <w:tc>
          <w:tcPr>
            <w:tcW w:w="1944" w:type="dxa"/>
            <w:vAlign w:val="center"/>
          </w:tcPr>
          <w:p w:rsidR="00061EAE" w:rsidRPr="00FC0680" w:rsidRDefault="00061EAE" w:rsidP="005F432B">
            <w:pPr>
              <w:snapToGrid w:val="0"/>
              <w:spacing w:line="240" w:lineRule="auto"/>
              <w:jc w:val="center"/>
              <w:rPr>
                <w:sz w:val="18"/>
                <w:szCs w:val="18"/>
              </w:rPr>
            </w:pPr>
            <w:r w:rsidRPr="00FC0680">
              <w:rPr>
                <w:sz w:val="18"/>
                <w:szCs w:val="18"/>
              </w:rPr>
              <w:t>.463</w:t>
            </w:r>
          </w:p>
        </w:tc>
        <w:tc>
          <w:tcPr>
            <w:tcW w:w="1945" w:type="dxa"/>
            <w:vAlign w:val="center"/>
          </w:tcPr>
          <w:p w:rsidR="00061EAE" w:rsidRPr="00FC0680" w:rsidRDefault="00061EAE" w:rsidP="005F432B">
            <w:pPr>
              <w:snapToGrid w:val="0"/>
              <w:spacing w:line="240" w:lineRule="auto"/>
              <w:jc w:val="center"/>
              <w:rPr>
                <w:b/>
                <w:sz w:val="18"/>
                <w:szCs w:val="18"/>
              </w:rPr>
            </w:pPr>
            <w:r w:rsidRPr="00FC0680">
              <w:rPr>
                <w:b/>
                <w:sz w:val="18"/>
                <w:szCs w:val="18"/>
              </w:rPr>
              <w:t>.745</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.111</w:t>
            </w:r>
          </w:p>
        </w:tc>
      </w:tr>
      <w:tr w:rsidR="00061EAE" w:rsidRPr="00FC0680" w:rsidTr="00B14558">
        <w:trPr>
          <w:trHeight w:val="340"/>
          <w:jc w:val="center"/>
        </w:trPr>
        <w:tc>
          <w:tcPr>
            <w:tcW w:w="3058" w:type="dxa"/>
            <w:shd w:val="clear" w:color="auto" w:fill="E6E6E6"/>
            <w:vAlign w:val="center"/>
          </w:tcPr>
          <w:p w:rsidR="00061EAE" w:rsidRPr="00BC0E80" w:rsidRDefault="00061EAE" w:rsidP="005F432B">
            <w:pPr>
              <w:snapToGrid w:val="0"/>
              <w:spacing w:line="240" w:lineRule="auto"/>
              <w:jc w:val="center"/>
              <w:rPr>
                <w:rFonts w:eastAsia="華康中明體"/>
                <w:color w:val="006600"/>
                <w:sz w:val="18"/>
                <w:szCs w:val="18"/>
              </w:rPr>
            </w:pPr>
            <w:r w:rsidRPr="00BC0E80">
              <w:rPr>
                <w:rFonts w:eastAsia="華康中明體" w:hint="eastAsia"/>
                <w:color w:val="006600"/>
                <w:sz w:val="18"/>
                <w:szCs w:val="18"/>
              </w:rPr>
              <w:t>作品設計精巧</w:t>
            </w:r>
          </w:p>
        </w:tc>
        <w:tc>
          <w:tcPr>
            <w:tcW w:w="1944"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.455</w:t>
            </w:r>
          </w:p>
        </w:tc>
        <w:tc>
          <w:tcPr>
            <w:tcW w:w="1945" w:type="dxa"/>
            <w:shd w:val="clear" w:color="auto" w:fill="E6E6E6"/>
            <w:vAlign w:val="center"/>
          </w:tcPr>
          <w:p w:rsidR="00061EAE" w:rsidRPr="00FC0680" w:rsidRDefault="00061EAE" w:rsidP="005F432B">
            <w:pPr>
              <w:snapToGrid w:val="0"/>
              <w:spacing w:line="240" w:lineRule="auto"/>
              <w:jc w:val="center"/>
              <w:rPr>
                <w:b/>
                <w:sz w:val="18"/>
                <w:szCs w:val="18"/>
              </w:rPr>
            </w:pPr>
            <w:r w:rsidRPr="00FC0680">
              <w:rPr>
                <w:b/>
                <w:sz w:val="18"/>
                <w:szCs w:val="18"/>
              </w:rPr>
              <w:t>.656</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.462</w:t>
            </w:r>
          </w:p>
        </w:tc>
      </w:tr>
      <w:tr w:rsidR="00061EAE" w:rsidRPr="00FC0680" w:rsidTr="00B14558">
        <w:trPr>
          <w:trHeight w:val="340"/>
          <w:jc w:val="center"/>
        </w:trPr>
        <w:tc>
          <w:tcPr>
            <w:tcW w:w="3058" w:type="dxa"/>
            <w:vAlign w:val="center"/>
          </w:tcPr>
          <w:p w:rsidR="00061EAE" w:rsidRPr="00BC0E80" w:rsidRDefault="00061EAE" w:rsidP="005F432B">
            <w:pPr>
              <w:snapToGrid w:val="0"/>
              <w:spacing w:line="240" w:lineRule="auto"/>
              <w:jc w:val="center"/>
              <w:rPr>
                <w:rFonts w:eastAsia="華康中明體"/>
                <w:color w:val="006600"/>
                <w:sz w:val="18"/>
                <w:szCs w:val="18"/>
              </w:rPr>
            </w:pPr>
            <w:r w:rsidRPr="00BC0E80">
              <w:rPr>
                <w:rFonts w:eastAsia="華康中明體" w:hint="eastAsia"/>
                <w:color w:val="006600"/>
                <w:sz w:val="18"/>
                <w:szCs w:val="18"/>
              </w:rPr>
              <w:t>作品具有獨創性</w:t>
            </w:r>
          </w:p>
        </w:tc>
        <w:tc>
          <w:tcPr>
            <w:tcW w:w="1944" w:type="dxa"/>
            <w:vAlign w:val="center"/>
          </w:tcPr>
          <w:p w:rsidR="00061EAE" w:rsidRPr="00FC0680" w:rsidRDefault="00061EAE" w:rsidP="005F432B">
            <w:pPr>
              <w:snapToGrid w:val="0"/>
              <w:spacing w:line="240" w:lineRule="auto"/>
              <w:jc w:val="center"/>
              <w:rPr>
                <w:sz w:val="18"/>
                <w:szCs w:val="18"/>
              </w:rPr>
            </w:pPr>
            <w:r w:rsidRPr="00FC0680">
              <w:rPr>
                <w:sz w:val="18"/>
                <w:szCs w:val="18"/>
              </w:rPr>
              <w:t>.268</w:t>
            </w:r>
          </w:p>
        </w:tc>
        <w:tc>
          <w:tcPr>
            <w:tcW w:w="1945" w:type="dxa"/>
            <w:vAlign w:val="center"/>
          </w:tcPr>
          <w:p w:rsidR="00061EAE" w:rsidRPr="00FC0680" w:rsidRDefault="00061EAE" w:rsidP="005F432B">
            <w:pPr>
              <w:snapToGrid w:val="0"/>
              <w:spacing w:line="240" w:lineRule="auto"/>
              <w:jc w:val="center"/>
              <w:rPr>
                <w:b/>
                <w:sz w:val="18"/>
                <w:szCs w:val="18"/>
              </w:rPr>
            </w:pPr>
            <w:r w:rsidRPr="00FC0680">
              <w:rPr>
                <w:b/>
                <w:sz w:val="18"/>
                <w:szCs w:val="18"/>
              </w:rPr>
              <w:t>.623</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.597</w:t>
            </w:r>
          </w:p>
        </w:tc>
      </w:tr>
      <w:tr w:rsidR="00061EAE" w:rsidRPr="00FC0680" w:rsidTr="00B14558">
        <w:trPr>
          <w:trHeight w:val="340"/>
          <w:jc w:val="center"/>
        </w:trPr>
        <w:tc>
          <w:tcPr>
            <w:tcW w:w="3058" w:type="dxa"/>
            <w:shd w:val="clear" w:color="auto" w:fill="E6E6E6"/>
            <w:vAlign w:val="center"/>
          </w:tcPr>
          <w:p w:rsidR="00061EAE" w:rsidRPr="00BC0E80" w:rsidRDefault="00061EAE" w:rsidP="005F432B">
            <w:pPr>
              <w:snapToGrid w:val="0"/>
              <w:spacing w:line="240" w:lineRule="auto"/>
              <w:jc w:val="center"/>
              <w:rPr>
                <w:rFonts w:eastAsia="華康中明體"/>
                <w:color w:val="006600"/>
                <w:sz w:val="18"/>
                <w:szCs w:val="18"/>
              </w:rPr>
            </w:pPr>
            <w:r w:rsidRPr="00BC0E80">
              <w:rPr>
                <w:rFonts w:eastAsia="華康中明體" w:hint="eastAsia"/>
                <w:color w:val="006600"/>
                <w:sz w:val="18"/>
                <w:szCs w:val="18"/>
              </w:rPr>
              <w:t>作品是吸引人的</w:t>
            </w:r>
          </w:p>
        </w:tc>
        <w:tc>
          <w:tcPr>
            <w:tcW w:w="1944"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.482</w:t>
            </w:r>
          </w:p>
        </w:tc>
        <w:tc>
          <w:tcPr>
            <w:tcW w:w="1945" w:type="dxa"/>
            <w:shd w:val="clear" w:color="auto" w:fill="E6E6E6"/>
            <w:vAlign w:val="center"/>
          </w:tcPr>
          <w:p w:rsidR="00061EAE" w:rsidRPr="00FC0680" w:rsidRDefault="00061EAE" w:rsidP="005F432B">
            <w:pPr>
              <w:snapToGrid w:val="0"/>
              <w:spacing w:line="240" w:lineRule="auto"/>
              <w:jc w:val="center"/>
              <w:rPr>
                <w:b/>
                <w:sz w:val="18"/>
                <w:szCs w:val="18"/>
              </w:rPr>
            </w:pPr>
            <w:r w:rsidRPr="00FC0680">
              <w:rPr>
                <w:b/>
                <w:sz w:val="18"/>
                <w:szCs w:val="18"/>
              </w:rPr>
              <w:t>.617</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.459</w:t>
            </w:r>
          </w:p>
        </w:tc>
      </w:tr>
      <w:tr w:rsidR="00061EAE" w:rsidRPr="00FC0680" w:rsidTr="00B14558">
        <w:trPr>
          <w:trHeight w:val="340"/>
          <w:jc w:val="center"/>
        </w:trPr>
        <w:tc>
          <w:tcPr>
            <w:tcW w:w="3058" w:type="dxa"/>
            <w:vAlign w:val="center"/>
          </w:tcPr>
          <w:p w:rsidR="00061EAE" w:rsidRPr="00BC0E80" w:rsidRDefault="00061EAE" w:rsidP="005F432B">
            <w:pPr>
              <w:snapToGrid w:val="0"/>
              <w:spacing w:line="240" w:lineRule="auto"/>
              <w:jc w:val="center"/>
              <w:rPr>
                <w:rFonts w:eastAsia="華康中明體"/>
                <w:color w:val="006600"/>
                <w:sz w:val="18"/>
                <w:szCs w:val="18"/>
              </w:rPr>
            </w:pPr>
            <w:r w:rsidRPr="00BC0E80">
              <w:rPr>
                <w:rFonts w:eastAsia="華康中明體" w:hint="eastAsia"/>
                <w:color w:val="006600"/>
                <w:sz w:val="18"/>
                <w:szCs w:val="18"/>
              </w:rPr>
              <w:t>作品有價值感</w:t>
            </w:r>
          </w:p>
        </w:tc>
        <w:tc>
          <w:tcPr>
            <w:tcW w:w="1944" w:type="dxa"/>
            <w:vAlign w:val="center"/>
          </w:tcPr>
          <w:p w:rsidR="00061EAE" w:rsidRPr="00FC0680" w:rsidRDefault="00061EAE" w:rsidP="005F432B">
            <w:pPr>
              <w:snapToGrid w:val="0"/>
              <w:spacing w:line="240" w:lineRule="auto"/>
              <w:jc w:val="center"/>
              <w:rPr>
                <w:sz w:val="18"/>
                <w:szCs w:val="18"/>
              </w:rPr>
            </w:pPr>
            <w:r w:rsidRPr="00FC0680">
              <w:rPr>
                <w:sz w:val="18"/>
                <w:szCs w:val="18"/>
              </w:rPr>
              <w:t>.464</w:t>
            </w:r>
          </w:p>
        </w:tc>
        <w:tc>
          <w:tcPr>
            <w:tcW w:w="1945" w:type="dxa"/>
            <w:vAlign w:val="center"/>
          </w:tcPr>
          <w:p w:rsidR="00061EAE" w:rsidRPr="00FC0680" w:rsidRDefault="00061EAE" w:rsidP="005F432B">
            <w:pPr>
              <w:snapToGrid w:val="0"/>
              <w:spacing w:line="240" w:lineRule="auto"/>
              <w:jc w:val="center"/>
              <w:rPr>
                <w:b/>
                <w:sz w:val="18"/>
                <w:szCs w:val="18"/>
              </w:rPr>
            </w:pPr>
            <w:r w:rsidRPr="00FC0680">
              <w:rPr>
                <w:b/>
                <w:sz w:val="18"/>
                <w:szCs w:val="18"/>
              </w:rPr>
              <w:t>.617</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.517</w:t>
            </w:r>
          </w:p>
        </w:tc>
      </w:tr>
      <w:tr w:rsidR="00061EAE" w:rsidRPr="00FC0680" w:rsidTr="00B14558">
        <w:trPr>
          <w:trHeight w:val="340"/>
          <w:jc w:val="center"/>
        </w:trPr>
        <w:tc>
          <w:tcPr>
            <w:tcW w:w="3058" w:type="dxa"/>
            <w:shd w:val="clear" w:color="auto" w:fill="E6E6E6"/>
            <w:vAlign w:val="center"/>
          </w:tcPr>
          <w:p w:rsidR="00061EAE" w:rsidRPr="00BC0E80" w:rsidRDefault="00061EAE" w:rsidP="005F432B">
            <w:pPr>
              <w:snapToGrid w:val="0"/>
              <w:spacing w:line="240" w:lineRule="auto"/>
              <w:jc w:val="center"/>
              <w:rPr>
                <w:rFonts w:eastAsia="華康中明體"/>
                <w:color w:val="006600"/>
                <w:sz w:val="18"/>
                <w:szCs w:val="18"/>
              </w:rPr>
            </w:pPr>
            <w:r w:rsidRPr="00BC0E80">
              <w:rPr>
                <w:rFonts w:eastAsia="華康中明體" w:hint="eastAsia"/>
                <w:color w:val="006600"/>
                <w:sz w:val="18"/>
                <w:szCs w:val="18"/>
              </w:rPr>
              <w:t>作品很實用</w:t>
            </w:r>
          </w:p>
        </w:tc>
        <w:tc>
          <w:tcPr>
            <w:tcW w:w="1944"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.524</w:t>
            </w:r>
          </w:p>
        </w:tc>
        <w:tc>
          <w:tcPr>
            <w:tcW w:w="1945" w:type="dxa"/>
            <w:shd w:val="clear" w:color="auto" w:fill="E6E6E6"/>
            <w:vAlign w:val="center"/>
          </w:tcPr>
          <w:p w:rsidR="00061EAE" w:rsidRPr="00FC0680" w:rsidRDefault="00061EAE" w:rsidP="005F432B">
            <w:pPr>
              <w:snapToGrid w:val="0"/>
              <w:spacing w:line="240" w:lineRule="auto"/>
              <w:jc w:val="center"/>
              <w:rPr>
                <w:b/>
                <w:sz w:val="18"/>
                <w:szCs w:val="18"/>
              </w:rPr>
            </w:pPr>
            <w:r w:rsidRPr="00FC0680">
              <w:rPr>
                <w:b/>
                <w:sz w:val="18"/>
                <w:szCs w:val="18"/>
              </w:rPr>
              <w:t>.603</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.294</w:t>
            </w:r>
          </w:p>
        </w:tc>
      </w:tr>
      <w:tr w:rsidR="00061EAE" w:rsidRPr="00FC0680" w:rsidTr="00B14558">
        <w:trPr>
          <w:trHeight w:val="340"/>
          <w:jc w:val="center"/>
        </w:trPr>
        <w:tc>
          <w:tcPr>
            <w:tcW w:w="3058" w:type="dxa"/>
            <w:vAlign w:val="center"/>
          </w:tcPr>
          <w:p w:rsidR="00061EAE" w:rsidRPr="00BC0E80" w:rsidRDefault="00061EAE" w:rsidP="005F432B">
            <w:pPr>
              <w:snapToGrid w:val="0"/>
              <w:spacing w:line="240" w:lineRule="auto"/>
              <w:jc w:val="center"/>
              <w:rPr>
                <w:rFonts w:eastAsia="華康中明體"/>
                <w:color w:val="0000FF"/>
                <w:sz w:val="18"/>
                <w:szCs w:val="18"/>
              </w:rPr>
            </w:pPr>
            <w:r w:rsidRPr="00BC0E80">
              <w:rPr>
                <w:rFonts w:eastAsia="華康中明體" w:hint="eastAsia"/>
                <w:color w:val="0000FF"/>
                <w:sz w:val="18"/>
                <w:szCs w:val="18"/>
              </w:rPr>
              <w:t>作品具有原住民文化的意涵</w:t>
            </w:r>
          </w:p>
        </w:tc>
        <w:tc>
          <w:tcPr>
            <w:tcW w:w="1944" w:type="dxa"/>
            <w:vAlign w:val="center"/>
          </w:tcPr>
          <w:p w:rsidR="00061EAE" w:rsidRPr="00FC0680" w:rsidRDefault="00061EAE" w:rsidP="005F432B">
            <w:pPr>
              <w:snapToGrid w:val="0"/>
              <w:spacing w:line="240" w:lineRule="auto"/>
              <w:jc w:val="center"/>
              <w:rPr>
                <w:sz w:val="18"/>
                <w:szCs w:val="18"/>
              </w:rPr>
            </w:pPr>
            <w:r w:rsidRPr="00FC0680">
              <w:rPr>
                <w:sz w:val="18"/>
                <w:szCs w:val="18"/>
              </w:rPr>
              <w:t>.368</w:t>
            </w:r>
          </w:p>
        </w:tc>
        <w:tc>
          <w:tcPr>
            <w:tcW w:w="1945" w:type="dxa"/>
            <w:vAlign w:val="center"/>
          </w:tcPr>
          <w:p w:rsidR="00061EAE" w:rsidRPr="00FC0680" w:rsidRDefault="00061EAE" w:rsidP="005F432B">
            <w:pPr>
              <w:snapToGrid w:val="0"/>
              <w:spacing w:line="240" w:lineRule="auto"/>
              <w:jc w:val="center"/>
              <w:rPr>
                <w:sz w:val="18"/>
                <w:szCs w:val="18"/>
              </w:rPr>
            </w:pPr>
            <w:r w:rsidRPr="00FC0680">
              <w:rPr>
                <w:sz w:val="18"/>
                <w:szCs w:val="18"/>
              </w:rPr>
              <w:t>.292</w:t>
            </w:r>
          </w:p>
        </w:tc>
        <w:tc>
          <w:tcPr>
            <w:tcW w:w="1945" w:type="dxa"/>
            <w:vAlign w:val="center"/>
          </w:tcPr>
          <w:p w:rsidR="00061EAE" w:rsidRPr="00FC0680" w:rsidRDefault="00061EAE" w:rsidP="005F432B">
            <w:pPr>
              <w:snapToGrid w:val="0"/>
              <w:spacing w:beforeLines="40" w:before="96" w:line="240" w:lineRule="auto"/>
              <w:jc w:val="center"/>
              <w:rPr>
                <w:rFonts w:eastAsia="華康中明體"/>
                <w:b/>
                <w:sz w:val="18"/>
                <w:szCs w:val="18"/>
              </w:rPr>
            </w:pPr>
            <w:r>
              <w:rPr>
                <w:noProof/>
              </w:rPr>
              <mc:AlternateContent>
                <mc:Choice Requires="wps">
                  <w:drawing>
                    <wp:anchor distT="0" distB="0" distL="114300" distR="114300" simplePos="0" relativeHeight="251663360" behindDoc="0" locked="0" layoutInCell="1" allowOverlap="1" wp14:anchorId="0B869A08" wp14:editId="45CFDDA0">
                      <wp:simplePos x="0" y="0"/>
                      <wp:positionH relativeFrom="column">
                        <wp:posOffset>-54610</wp:posOffset>
                      </wp:positionH>
                      <wp:positionV relativeFrom="paragraph">
                        <wp:posOffset>-3810</wp:posOffset>
                      </wp:positionV>
                      <wp:extent cx="1215390" cy="432000"/>
                      <wp:effectExtent l="0" t="0" r="22860" b="2540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432000"/>
                              </a:xfrm>
                              <a:prstGeom prst="rect">
                                <a:avLst/>
                              </a:prstGeom>
                              <a:noFill/>
                              <a:ln w="254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43" o:spid="_x0000_s1026" style="position:absolute;margin-left:-4.3pt;margin-top:-.3pt;width:95.7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" filled="f" strokecolor="#0070c0" strokeweight="2pt"/>
                  </w:pict>
                </mc:Fallback>
              </mc:AlternateContent>
            </w:r>
            <w:r w:rsidRPr="00FC0680">
              <w:rPr>
                <w:rFonts w:eastAsia="華康中明體"/>
                <w:b/>
                <w:sz w:val="18"/>
                <w:szCs w:val="18"/>
              </w:rPr>
              <w:t>.833</w:t>
            </w:r>
          </w:p>
        </w:tc>
      </w:tr>
      <w:tr w:rsidR="00061EAE" w:rsidRPr="00FC0680" w:rsidTr="00B14558">
        <w:trPr>
          <w:trHeight w:val="340"/>
          <w:jc w:val="center"/>
        </w:trPr>
        <w:tc>
          <w:tcPr>
            <w:tcW w:w="3058" w:type="dxa"/>
            <w:shd w:val="clear" w:color="auto" w:fill="E6E6E6"/>
            <w:vAlign w:val="center"/>
          </w:tcPr>
          <w:p w:rsidR="00061EAE" w:rsidRPr="00BC0E80" w:rsidRDefault="00061EAE" w:rsidP="005F432B">
            <w:pPr>
              <w:snapToGrid w:val="0"/>
              <w:spacing w:line="240" w:lineRule="auto"/>
              <w:jc w:val="center"/>
              <w:rPr>
                <w:rFonts w:eastAsia="華康中明體"/>
                <w:color w:val="0000FF"/>
                <w:sz w:val="18"/>
                <w:szCs w:val="18"/>
              </w:rPr>
            </w:pPr>
            <w:r w:rsidRPr="00BC0E80">
              <w:rPr>
                <w:rFonts w:eastAsia="華康中明體" w:hint="eastAsia"/>
                <w:color w:val="0000FF"/>
                <w:sz w:val="18"/>
                <w:szCs w:val="18"/>
              </w:rPr>
              <w:t>我可以感受到原住民的生活美學</w:t>
            </w:r>
          </w:p>
        </w:tc>
        <w:tc>
          <w:tcPr>
            <w:tcW w:w="1944"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.476</w:t>
            </w:r>
          </w:p>
        </w:tc>
        <w:tc>
          <w:tcPr>
            <w:tcW w:w="1945" w:type="dxa"/>
            <w:shd w:val="clear" w:color="auto" w:fill="E6E6E6"/>
            <w:vAlign w:val="center"/>
          </w:tcPr>
          <w:p w:rsidR="00061EAE" w:rsidRPr="00FC0680" w:rsidRDefault="00061EAE" w:rsidP="005F432B">
            <w:pPr>
              <w:snapToGrid w:val="0"/>
              <w:spacing w:line="240" w:lineRule="auto"/>
              <w:jc w:val="center"/>
              <w:rPr>
                <w:sz w:val="18"/>
                <w:szCs w:val="18"/>
              </w:rPr>
            </w:pPr>
            <w:r w:rsidRPr="00FC0680">
              <w:rPr>
                <w:sz w:val="18"/>
                <w:szCs w:val="18"/>
              </w:rPr>
              <w:t>.292</w:t>
            </w:r>
          </w:p>
        </w:tc>
        <w:tc>
          <w:tcPr>
            <w:tcW w:w="1945" w:type="dxa"/>
            <w:shd w:val="clear" w:color="auto" w:fill="E6E6E6"/>
            <w:vAlign w:val="center"/>
          </w:tcPr>
          <w:p w:rsidR="00061EAE" w:rsidRPr="00FC0680" w:rsidRDefault="00061EAE" w:rsidP="005F432B">
            <w:pPr>
              <w:snapToGrid w:val="0"/>
              <w:spacing w:line="240" w:lineRule="auto"/>
              <w:jc w:val="center"/>
              <w:rPr>
                <w:rFonts w:eastAsia="華康中明體"/>
                <w:b/>
                <w:sz w:val="18"/>
                <w:szCs w:val="18"/>
              </w:rPr>
            </w:pPr>
            <w:r w:rsidRPr="00FC0680">
              <w:rPr>
                <w:rFonts w:eastAsia="華康中明體"/>
                <w:b/>
                <w:sz w:val="18"/>
                <w:szCs w:val="18"/>
              </w:rPr>
              <w:t>.749</w:t>
            </w:r>
          </w:p>
        </w:tc>
      </w:tr>
      <w:tr w:rsidR="00061EAE" w:rsidRPr="00FC0680" w:rsidTr="00B14558">
        <w:trPr>
          <w:trHeight w:val="340"/>
          <w:jc w:val="center"/>
        </w:trPr>
        <w:tc>
          <w:tcPr>
            <w:tcW w:w="3058" w:type="dxa"/>
            <w:tcBorders>
              <w:top w:val="single" w:sz="4" w:space="0" w:color="auto"/>
            </w:tcBorders>
            <w:vAlign w:val="center"/>
          </w:tcPr>
          <w:p w:rsidR="00061EAE" w:rsidRPr="00FC0680" w:rsidRDefault="00061EAE" w:rsidP="005F432B">
            <w:pPr>
              <w:autoSpaceDE w:val="0"/>
              <w:autoSpaceDN w:val="0"/>
              <w:snapToGrid w:val="0"/>
              <w:spacing w:line="240" w:lineRule="auto"/>
              <w:ind w:leftChars="-50" w:left="-120"/>
              <w:jc w:val="center"/>
              <w:rPr>
                <w:rFonts w:eastAsia="華康中明體"/>
                <w:sz w:val="18"/>
                <w:szCs w:val="18"/>
              </w:rPr>
            </w:pPr>
            <w:r w:rsidRPr="00FC0680">
              <w:rPr>
                <w:rFonts w:eastAsia="華康中明體" w:hint="eastAsia"/>
                <w:sz w:val="18"/>
                <w:szCs w:val="18"/>
              </w:rPr>
              <w:t>特徵值</w:t>
            </w:r>
          </w:p>
        </w:tc>
        <w:tc>
          <w:tcPr>
            <w:tcW w:w="1944" w:type="dxa"/>
            <w:tcBorders>
              <w:top w:val="single" w:sz="4" w:space="0" w:color="auto"/>
            </w:tcBorders>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4.46</w:t>
            </w:r>
          </w:p>
        </w:tc>
        <w:tc>
          <w:tcPr>
            <w:tcW w:w="1945" w:type="dxa"/>
            <w:tcBorders>
              <w:top w:val="single" w:sz="4" w:space="0" w:color="auto"/>
            </w:tcBorders>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3.98</w:t>
            </w:r>
          </w:p>
        </w:tc>
        <w:tc>
          <w:tcPr>
            <w:tcW w:w="1945" w:type="dxa"/>
            <w:tcBorders>
              <w:top w:val="single" w:sz="4" w:space="0" w:color="auto"/>
            </w:tcBorders>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3.04</w:t>
            </w:r>
          </w:p>
        </w:tc>
      </w:tr>
      <w:tr w:rsidR="00061EAE" w:rsidRPr="00FC0680" w:rsidTr="00B14558">
        <w:trPr>
          <w:trHeight w:val="340"/>
          <w:jc w:val="center"/>
        </w:trPr>
        <w:tc>
          <w:tcPr>
            <w:tcW w:w="3058" w:type="dxa"/>
            <w:shd w:val="clear" w:color="auto" w:fill="E6E6E6"/>
            <w:vAlign w:val="center"/>
          </w:tcPr>
          <w:p w:rsidR="00061EAE" w:rsidRPr="00FC0680" w:rsidRDefault="00061EAE" w:rsidP="005F432B">
            <w:pPr>
              <w:autoSpaceDE w:val="0"/>
              <w:autoSpaceDN w:val="0"/>
              <w:snapToGrid w:val="0"/>
              <w:spacing w:line="240" w:lineRule="auto"/>
              <w:ind w:leftChars="-50" w:left="-120"/>
              <w:jc w:val="center"/>
              <w:rPr>
                <w:rFonts w:eastAsia="華康中明體"/>
                <w:sz w:val="18"/>
                <w:szCs w:val="18"/>
              </w:rPr>
            </w:pPr>
            <w:r w:rsidRPr="00FC0680">
              <w:rPr>
                <w:rFonts w:eastAsia="華康中明體" w:hint="eastAsia"/>
                <w:sz w:val="18"/>
                <w:szCs w:val="18"/>
              </w:rPr>
              <w:t>變異量</w:t>
            </w:r>
            <w:r w:rsidRPr="00FC0680">
              <w:rPr>
                <w:rFonts w:eastAsia="華康中明體"/>
                <w:sz w:val="18"/>
                <w:szCs w:val="18"/>
              </w:rPr>
              <w:t>(%)</w:t>
            </w:r>
          </w:p>
        </w:tc>
        <w:tc>
          <w:tcPr>
            <w:tcW w:w="1944" w:type="dxa"/>
            <w:shd w:val="clear" w:color="auto" w:fill="E6E6E6"/>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31.83</w:t>
            </w:r>
          </w:p>
        </w:tc>
        <w:tc>
          <w:tcPr>
            <w:tcW w:w="1945" w:type="dxa"/>
            <w:shd w:val="clear" w:color="auto" w:fill="E6E6E6"/>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28.44</w:t>
            </w:r>
          </w:p>
        </w:tc>
        <w:tc>
          <w:tcPr>
            <w:tcW w:w="1945" w:type="dxa"/>
            <w:shd w:val="clear" w:color="auto" w:fill="E6E6E6"/>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21.74</w:t>
            </w:r>
          </w:p>
        </w:tc>
      </w:tr>
      <w:tr w:rsidR="00061EAE" w:rsidRPr="00FC0680" w:rsidTr="00B14558">
        <w:trPr>
          <w:trHeight w:val="340"/>
          <w:jc w:val="center"/>
        </w:trPr>
        <w:tc>
          <w:tcPr>
            <w:tcW w:w="3058" w:type="dxa"/>
            <w:tcBorders>
              <w:bottom w:val="single" w:sz="8" w:space="0" w:color="auto"/>
            </w:tcBorders>
            <w:vAlign w:val="center"/>
          </w:tcPr>
          <w:p w:rsidR="00061EAE" w:rsidRPr="00FC0680" w:rsidRDefault="00061EAE" w:rsidP="005F432B">
            <w:pPr>
              <w:autoSpaceDE w:val="0"/>
              <w:autoSpaceDN w:val="0"/>
              <w:snapToGrid w:val="0"/>
              <w:spacing w:line="240" w:lineRule="auto"/>
              <w:ind w:leftChars="-50" w:left="-120"/>
              <w:jc w:val="center"/>
              <w:rPr>
                <w:rFonts w:eastAsia="華康中明體"/>
                <w:sz w:val="18"/>
                <w:szCs w:val="18"/>
              </w:rPr>
            </w:pPr>
            <w:r w:rsidRPr="00FC0680">
              <w:rPr>
                <w:rFonts w:eastAsia="華康中明體" w:hint="eastAsia"/>
                <w:sz w:val="18"/>
                <w:szCs w:val="18"/>
              </w:rPr>
              <w:t>累積變異量</w:t>
            </w:r>
            <w:r w:rsidRPr="00FC0680">
              <w:rPr>
                <w:rFonts w:eastAsia="華康中明體"/>
                <w:sz w:val="18"/>
                <w:szCs w:val="18"/>
              </w:rPr>
              <w:t>(%)</w:t>
            </w:r>
          </w:p>
        </w:tc>
        <w:tc>
          <w:tcPr>
            <w:tcW w:w="1944" w:type="dxa"/>
            <w:tcBorders>
              <w:bottom w:val="single" w:sz="8" w:space="0" w:color="auto"/>
            </w:tcBorders>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31.83</w:t>
            </w:r>
          </w:p>
        </w:tc>
        <w:tc>
          <w:tcPr>
            <w:tcW w:w="1945" w:type="dxa"/>
            <w:tcBorders>
              <w:bottom w:val="single" w:sz="8" w:space="0" w:color="auto"/>
            </w:tcBorders>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60.27</w:t>
            </w:r>
          </w:p>
        </w:tc>
        <w:tc>
          <w:tcPr>
            <w:tcW w:w="1945" w:type="dxa"/>
            <w:tcBorders>
              <w:bottom w:val="single" w:sz="8" w:space="0" w:color="auto"/>
            </w:tcBorders>
            <w:vAlign w:val="center"/>
          </w:tcPr>
          <w:p w:rsidR="00061EAE" w:rsidRPr="00FC0680" w:rsidRDefault="00061EAE" w:rsidP="005F432B">
            <w:pPr>
              <w:autoSpaceDE w:val="0"/>
              <w:autoSpaceDN w:val="0"/>
              <w:snapToGrid w:val="0"/>
              <w:spacing w:line="240" w:lineRule="auto"/>
              <w:jc w:val="center"/>
              <w:rPr>
                <w:rFonts w:eastAsia="標楷體"/>
                <w:sz w:val="18"/>
                <w:szCs w:val="18"/>
              </w:rPr>
            </w:pPr>
            <w:r w:rsidRPr="00FC0680">
              <w:rPr>
                <w:rFonts w:eastAsia="標楷體"/>
                <w:sz w:val="18"/>
                <w:szCs w:val="18"/>
              </w:rPr>
              <w:t>82.01</w:t>
            </w:r>
          </w:p>
        </w:tc>
      </w:tr>
    </w:tbl>
    <w:p w:rsidR="005C36F1" w:rsidRPr="00061EAE" w:rsidRDefault="00061EAE" w:rsidP="005F432B">
      <w:pPr>
        <w:pStyle w:val="Paragraph"/>
        <w:spacing w:line="340" w:lineRule="exact"/>
        <w:ind w:firstLineChars="0" w:firstLine="0"/>
        <w:rPr>
          <w:kern w:val="2"/>
          <w:sz w:val="18"/>
        </w:rPr>
      </w:pPr>
      <w:r w:rsidRPr="00061EAE">
        <w:rPr>
          <w:rFonts w:hint="eastAsia"/>
          <w:kern w:val="2"/>
          <w:sz w:val="18"/>
        </w:rPr>
        <w:t>提取方法：主成分分析法，旋轉方法：含</w:t>
      </w:r>
      <w:r w:rsidRPr="00061EAE">
        <w:rPr>
          <w:rFonts w:hint="eastAsia"/>
          <w:kern w:val="2"/>
          <w:sz w:val="18"/>
        </w:rPr>
        <w:t xml:space="preserve">Kaiser </w:t>
      </w:r>
      <w:r w:rsidRPr="00061EAE">
        <w:rPr>
          <w:rFonts w:hint="eastAsia"/>
          <w:kern w:val="2"/>
          <w:sz w:val="18"/>
        </w:rPr>
        <w:t>常態化的</w:t>
      </w:r>
      <w:proofErr w:type="spellStart"/>
      <w:r w:rsidRPr="00061EAE">
        <w:rPr>
          <w:rFonts w:hint="eastAsia"/>
          <w:kern w:val="2"/>
          <w:sz w:val="18"/>
        </w:rPr>
        <w:t>Varimax</w:t>
      </w:r>
      <w:proofErr w:type="spellEnd"/>
      <w:r w:rsidRPr="00061EAE">
        <w:rPr>
          <w:rFonts w:hint="eastAsia"/>
          <w:kern w:val="2"/>
          <w:sz w:val="18"/>
        </w:rPr>
        <w:t>法，轉軸收斂於</w:t>
      </w:r>
      <w:proofErr w:type="gramStart"/>
      <w:r w:rsidRPr="00061EAE">
        <w:rPr>
          <w:rFonts w:hint="eastAsia"/>
          <w:kern w:val="2"/>
          <w:sz w:val="18"/>
        </w:rPr>
        <w:t>6</w:t>
      </w:r>
      <w:r w:rsidRPr="00061EAE">
        <w:rPr>
          <w:rFonts w:hint="eastAsia"/>
          <w:kern w:val="2"/>
          <w:sz w:val="18"/>
        </w:rPr>
        <w:t>個疊代</w:t>
      </w:r>
      <w:proofErr w:type="gramEnd"/>
      <w:r w:rsidRPr="00061EAE">
        <w:rPr>
          <w:rFonts w:hint="eastAsia"/>
          <w:kern w:val="2"/>
          <w:sz w:val="18"/>
        </w:rPr>
        <w:t>；相同顏色的字體代表屬於同一</w:t>
      </w:r>
      <w:proofErr w:type="gramStart"/>
      <w:r w:rsidRPr="00061EAE">
        <w:rPr>
          <w:rFonts w:hint="eastAsia"/>
          <w:kern w:val="2"/>
          <w:sz w:val="18"/>
        </w:rPr>
        <w:t>個</w:t>
      </w:r>
      <w:proofErr w:type="gramEnd"/>
      <w:r w:rsidRPr="00061EAE">
        <w:rPr>
          <w:rFonts w:hint="eastAsia"/>
          <w:kern w:val="2"/>
          <w:sz w:val="18"/>
        </w:rPr>
        <w:t>因素構面。</w:t>
      </w:r>
    </w:p>
    <w:p w:rsidR="005C36F1" w:rsidRPr="00126330" w:rsidRDefault="005F432B" w:rsidP="005A3CB8">
      <w:pPr>
        <w:pStyle w:val="Paragraph"/>
        <w:spacing w:line="340" w:lineRule="exact"/>
      </w:pPr>
      <w:proofErr w:type="spellStart"/>
      <w:r w:rsidRPr="005F432B">
        <w:rPr>
          <w:rFonts w:hint="eastAsia"/>
        </w:rPr>
        <w:t>Csikszentmihalyi</w:t>
      </w:r>
      <w:proofErr w:type="spellEnd"/>
      <w:r w:rsidRPr="005F432B">
        <w:rPr>
          <w:rFonts w:hint="eastAsia"/>
        </w:rPr>
        <w:t xml:space="preserve"> and Robinson(1990)</w:t>
      </w:r>
      <w:r w:rsidRPr="005F432B">
        <w:rPr>
          <w:rFonts w:hint="eastAsia"/>
        </w:rPr>
        <w:t>、</w:t>
      </w:r>
      <w:r w:rsidRPr="005F432B">
        <w:rPr>
          <w:rFonts w:hint="eastAsia"/>
        </w:rPr>
        <w:t xml:space="preserve">De Rojas and </w:t>
      </w:r>
      <w:proofErr w:type="spellStart"/>
      <w:r w:rsidRPr="005F432B">
        <w:rPr>
          <w:rFonts w:hint="eastAsia"/>
        </w:rPr>
        <w:t>Camarero</w:t>
      </w:r>
      <w:proofErr w:type="spellEnd"/>
      <w:r w:rsidRPr="005F432B">
        <w:rPr>
          <w:rFonts w:hint="eastAsia"/>
        </w:rPr>
        <w:t>(2006, 2008)</w:t>
      </w:r>
      <w:r w:rsidRPr="005F432B">
        <w:rPr>
          <w:rFonts w:hint="eastAsia"/>
        </w:rPr>
        <w:t>，以及</w:t>
      </w:r>
      <w:r w:rsidRPr="005F432B">
        <w:rPr>
          <w:rFonts w:hint="eastAsia"/>
        </w:rPr>
        <w:t xml:space="preserve">Packer and Bond(2010) </w:t>
      </w:r>
      <w:r w:rsidRPr="005F432B">
        <w:rPr>
          <w:rFonts w:hint="eastAsia"/>
        </w:rPr>
        <w:t>等學者均指出，觀眾滿意度受參觀時的體驗滿意度影響，而體驗滿意度則進一步受互動過程</w:t>
      </w:r>
      <w:r w:rsidRPr="005F432B">
        <w:rPr>
          <w:rFonts w:hint="eastAsia"/>
        </w:rPr>
        <w:t>(Falk</w:t>
      </w:r>
      <w:r w:rsidRPr="005F432B">
        <w:rPr>
          <w:rFonts w:hint="eastAsia"/>
        </w:rPr>
        <w:t>，</w:t>
      </w:r>
      <w:r w:rsidRPr="005F432B">
        <w:rPr>
          <w:rFonts w:hint="eastAsia"/>
        </w:rPr>
        <w:t>2009)</w:t>
      </w:r>
      <w:r w:rsidRPr="005F432B">
        <w:rPr>
          <w:rFonts w:hint="eastAsia"/>
        </w:rPr>
        <w:t>、情緒感受，如愉悅感受</w:t>
      </w:r>
      <w:r w:rsidRPr="005F432B">
        <w:rPr>
          <w:rFonts w:hint="eastAsia"/>
        </w:rPr>
        <w:t xml:space="preserve">(De Rojas and </w:t>
      </w:r>
      <w:proofErr w:type="spellStart"/>
      <w:r w:rsidRPr="005F432B">
        <w:rPr>
          <w:rFonts w:hint="eastAsia"/>
        </w:rPr>
        <w:t>Camarero</w:t>
      </w:r>
      <w:proofErr w:type="spellEnd"/>
      <w:r w:rsidRPr="005F432B">
        <w:rPr>
          <w:rFonts w:hint="eastAsia"/>
        </w:rPr>
        <w:t>，</w:t>
      </w:r>
      <w:r w:rsidRPr="005F432B">
        <w:rPr>
          <w:rFonts w:hint="eastAsia"/>
        </w:rPr>
        <w:t>2006</w:t>
      </w:r>
      <w:r w:rsidRPr="005F432B">
        <w:rPr>
          <w:rFonts w:hint="eastAsia"/>
        </w:rPr>
        <w:t>，</w:t>
      </w:r>
      <w:r w:rsidRPr="005F432B">
        <w:rPr>
          <w:rFonts w:hint="eastAsia"/>
        </w:rPr>
        <w:t>2008)</w:t>
      </w:r>
      <w:r w:rsidRPr="005F432B">
        <w:rPr>
          <w:rFonts w:hint="eastAsia"/>
        </w:rPr>
        <w:t>、審美（心流）感受</w:t>
      </w:r>
      <w:r w:rsidRPr="005F432B">
        <w:rPr>
          <w:rFonts w:hint="eastAsia"/>
        </w:rPr>
        <w:t>(</w:t>
      </w:r>
      <w:proofErr w:type="spellStart"/>
      <w:r w:rsidRPr="005F432B">
        <w:rPr>
          <w:rFonts w:hint="eastAsia"/>
        </w:rPr>
        <w:t>Csikszentmihalyi</w:t>
      </w:r>
      <w:proofErr w:type="spellEnd"/>
      <w:r w:rsidRPr="005F432B">
        <w:rPr>
          <w:rFonts w:hint="eastAsia"/>
        </w:rPr>
        <w:t xml:space="preserve"> and Robinson</w:t>
      </w:r>
      <w:r w:rsidRPr="005F432B">
        <w:rPr>
          <w:rFonts w:hint="eastAsia"/>
        </w:rPr>
        <w:t>，</w:t>
      </w:r>
      <w:r w:rsidRPr="005F432B">
        <w:rPr>
          <w:rFonts w:hint="eastAsia"/>
        </w:rPr>
        <w:t>1990)</w:t>
      </w:r>
      <w:r w:rsidRPr="005F432B">
        <w:rPr>
          <w:rFonts w:hint="eastAsia"/>
        </w:rPr>
        <w:t>等因素影響。本研究根據因素分析之後，發現「作品評價」、「符合主題」在影響參觀體驗層面亦具有密切的關係，顯示展覽展品品質高低及展覽主題貼切程度與展覽體驗具有連帶作用。</w:t>
      </w:r>
    </w:p>
    <w:p w:rsidR="005C36F1" w:rsidRDefault="005C36F1" w:rsidP="005C36F1">
      <w:pPr>
        <w:spacing w:beforeLines="100" w:before="240" w:afterLines="100" w:after="240" w:line="340" w:lineRule="atLeast"/>
        <w:jc w:val="both"/>
        <w:rPr>
          <w:rStyle w:val="SubTitleLevel01CharChar"/>
        </w:rPr>
      </w:pPr>
      <w:r w:rsidRPr="00274CDB">
        <w:rPr>
          <w:rStyle w:val="SubTitleLevel01CharChar"/>
          <w:rFonts w:hint="eastAsia"/>
        </w:rPr>
        <w:t>4-</w:t>
      </w:r>
      <w:r w:rsidR="005F432B">
        <w:rPr>
          <w:rStyle w:val="SubTitleLevel01CharChar"/>
          <w:rFonts w:hint="eastAsia"/>
        </w:rPr>
        <w:t>4</w:t>
      </w:r>
      <w:r w:rsidR="005F432B" w:rsidRPr="005F432B">
        <w:rPr>
          <w:rStyle w:val="SubTitleLevel01CharChar"/>
          <w:rFonts w:hint="eastAsia"/>
        </w:rPr>
        <w:t>策展人、策展工作團隊與參觀民眾之參觀體驗分析</w:t>
      </w:r>
    </w:p>
    <w:p w:rsidR="005F432B" w:rsidRDefault="005A3CB8" w:rsidP="005F432B">
      <w:pPr>
        <w:pStyle w:val="Paragraph"/>
        <w:spacing w:line="340" w:lineRule="exact"/>
      </w:pPr>
      <w:r>
        <w:rPr>
          <w:rFonts w:hint="eastAsia"/>
        </w:rPr>
        <w:t>本研究</w:t>
      </w:r>
      <w:proofErr w:type="gramStart"/>
      <w:r>
        <w:rPr>
          <w:rFonts w:hint="eastAsia"/>
        </w:rPr>
        <w:t>進一步逐題分析</w:t>
      </w:r>
      <w:proofErr w:type="gramEnd"/>
      <w:r>
        <w:rPr>
          <w:rFonts w:hint="eastAsia"/>
        </w:rPr>
        <w:t>策展人、策展工作團隊與參觀民眾三者對本展覽的參觀體驗差異（如圖</w:t>
      </w:r>
      <w:r>
        <w:rPr>
          <w:rFonts w:hint="eastAsia"/>
        </w:rPr>
        <w:t>4</w:t>
      </w:r>
      <w:r>
        <w:rPr>
          <w:rFonts w:hint="eastAsia"/>
        </w:rPr>
        <w:t>所示），發現每題目的</w:t>
      </w:r>
      <w:proofErr w:type="gramStart"/>
      <w:r>
        <w:rPr>
          <w:rFonts w:hint="eastAsia"/>
        </w:rPr>
        <w:t>分數均在</w:t>
      </w:r>
      <w:r>
        <w:rPr>
          <w:rFonts w:hint="eastAsia"/>
        </w:rPr>
        <w:t>4</w:t>
      </w:r>
      <w:r>
        <w:rPr>
          <w:rFonts w:hint="eastAsia"/>
        </w:rPr>
        <w:t>分</w:t>
      </w:r>
      <w:proofErr w:type="gramEnd"/>
      <w:r>
        <w:rPr>
          <w:rFonts w:hint="eastAsia"/>
        </w:rPr>
        <w:t>以上，可見不管是策展人、策展工作團隊或參觀民眾均對本展覽抱持高度正面、肯定的態度。在策展人方面，對於「本展覽有家的感覺」、「我的心情是放鬆的」、「我喜歡展覽的設計與布置」、「作品是時尚的」、「我會用作品</w:t>
      </w:r>
      <w:proofErr w:type="gramStart"/>
      <w:r>
        <w:rPr>
          <w:rFonts w:hint="eastAsia"/>
        </w:rPr>
        <w:t>布置住的</w:t>
      </w:r>
      <w:proofErr w:type="gramEnd"/>
      <w:r>
        <w:rPr>
          <w:rFonts w:hint="eastAsia"/>
        </w:rPr>
        <w:t>地方」、「作品是吸引人的」以及「我可以感受到原住民的生活美學」等</w:t>
      </w:r>
      <w:r>
        <w:rPr>
          <w:rFonts w:hint="eastAsia"/>
        </w:rPr>
        <w:t>7</w:t>
      </w:r>
      <w:r>
        <w:rPr>
          <w:rFonts w:hint="eastAsia"/>
        </w:rPr>
        <w:t>題給予滿分</w:t>
      </w:r>
      <w:r>
        <w:rPr>
          <w:rFonts w:hint="eastAsia"/>
        </w:rPr>
        <w:t>5</w:t>
      </w:r>
      <w:r>
        <w:rPr>
          <w:rFonts w:hint="eastAsia"/>
        </w:rPr>
        <w:t>分，可知策展人對於本次展覽的設計與布置相當</w:t>
      </w:r>
      <w:proofErr w:type="gramStart"/>
      <w:r>
        <w:rPr>
          <w:rFonts w:hint="eastAsia"/>
        </w:rPr>
        <w:lastRenderedPageBreak/>
        <w:t>滿意，</w:t>
      </w:r>
      <w:proofErr w:type="gramEnd"/>
      <w:r>
        <w:rPr>
          <w:rFonts w:hint="eastAsia"/>
        </w:rPr>
        <w:t>當中呈現出原住民居家生活的美學，而且認為作品具備時尚感、會吸引觀眾的目光，充分表現出展覽的主題。即使如此，策展人仍在</w:t>
      </w:r>
      <w:r>
        <w:rPr>
          <w:rFonts w:hint="eastAsia"/>
        </w:rPr>
        <w:t>7</w:t>
      </w:r>
      <w:r>
        <w:rPr>
          <w:rFonts w:hint="eastAsia"/>
        </w:rPr>
        <w:t>項題目中給予</w:t>
      </w:r>
      <w:r>
        <w:rPr>
          <w:rFonts w:hint="eastAsia"/>
        </w:rPr>
        <w:t>4</w:t>
      </w:r>
      <w:r>
        <w:rPr>
          <w:rFonts w:hint="eastAsia"/>
        </w:rPr>
        <w:t>分，而這些題目主要集中在作品的設計與製作。雖然本次展覽的多數作品是策展人與原住民工藝師討論後再行製作，但工藝師在創作時仍會不自覺加入個人偏好，導致有些作品最後並未符合策展人的期待，因此策展人認為本次展覽作品的品質與精緻度可再提升。由此合作模式來看，往後應提出較為明確的展品規格，作為策展人與工藝師之間的溝通依據，而且須定時確認展品製作進度與內容，以提升展品符合策展人預期的程度</w:t>
      </w:r>
      <w:r w:rsidR="005F432B">
        <w:rPr>
          <w:rFonts w:hint="eastAsia"/>
        </w:rPr>
        <w:t>。</w:t>
      </w:r>
    </w:p>
    <w:p w:rsidR="005F432B" w:rsidRPr="005A3CB8" w:rsidRDefault="005A3CB8" w:rsidP="005A3CB8">
      <w:pPr>
        <w:pStyle w:val="Paragraph"/>
        <w:spacing w:beforeLines="50" w:before="120" w:line="340" w:lineRule="exact"/>
        <w:jc w:val="center"/>
        <w:rPr>
          <w:rStyle w:val="Bold"/>
        </w:rPr>
      </w:pPr>
      <w:r w:rsidRPr="005A3CB8">
        <w:rPr>
          <w:rFonts w:hint="eastAsia"/>
          <w:b/>
          <w:noProof/>
        </w:rPr>
        <mc:AlternateContent>
          <mc:Choice Requires="wpc">
            <w:drawing>
              <wp:anchor distT="0" distB="0" distL="114300" distR="114300" simplePos="0" relativeHeight="251665408" behindDoc="0" locked="0" layoutInCell="1" allowOverlap="1" wp14:anchorId="3A303A10" wp14:editId="67303A32">
                <wp:simplePos x="0" y="0"/>
                <wp:positionH relativeFrom="column">
                  <wp:posOffset>15875</wp:posOffset>
                </wp:positionH>
                <wp:positionV relativeFrom="paragraph">
                  <wp:posOffset>27305</wp:posOffset>
                </wp:positionV>
                <wp:extent cx="5886450" cy="2933700"/>
                <wp:effectExtent l="0" t="0" r="0" b="0"/>
                <wp:wrapSquare wrapText="bothSides"/>
                <wp:docPr id="339" name="畫布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3" name="Line 195"/>
                        <wps:cNvCnPr/>
                        <wps:spPr bwMode="auto">
                          <a:xfrm>
                            <a:off x="427990" y="553720"/>
                            <a:ext cx="635" cy="1882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96"/>
                        <wps:cNvCnPr/>
                        <wps:spPr bwMode="auto">
                          <a:xfrm>
                            <a:off x="427990" y="2435860"/>
                            <a:ext cx="241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97"/>
                        <wps:cNvCnPr/>
                        <wps:spPr bwMode="auto">
                          <a:xfrm>
                            <a:off x="427990" y="1975485"/>
                            <a:ext cx="241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98"/>
                        <wps:cNvCnPr/>
                        <wps:spPr bwMode="auto">
                          <a:xfrm>
                            <a:off x="427990" y="1515745"/>
                            <a:ext cx="241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99"/>
                        <wps:cNvCnPr/>
                        <wps:spPr bwMode="auto">
                          <a:xfrm>
                            <a:off x="427990" y="1063625"/>
                            <a:ext cx="241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00"/>
                        <wps:cNvCnPr/>
                        <wps:spPr bwMode="auto">
                          <a:xfrm>
                            <a:off x="427990" y="603885"/>
                            <a:ext cx="241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201"/>
                        <wps:cNvCnPr/>
                        <wps:spPr bwMode="auto">
                          <a:xfrm>
                            <a:off x="427990" y="2435860"/>
                            <a:ext cx="5207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202"/>
                        <wps:cNvCnPr/>
                        <wps:spPr bwMode="auto">
                          <a:xfrm flipV="1">
                            <a:off x="427990"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03"/>
                        <wps:cNvCnPr/>
                        <wps:spPr bwMode="auto">
                          <a:xfrm flipV="1">
                            <a:off x="609600"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204"/>
                        <wps:cNvCnPr/>
                        <wps:spPr bwMode="auto">
                          <a:xfrm flipV="1">
                            <a:off x="97726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05"/>
                        <wps:cNvCnPr/>
                        <wps:spPr bwMode="auto">
                          <a:xfrm flipV="1">
                            <a:off x="1351280"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06"/>
                        <wps:cNvCnPr/>
                        <wps:spPr bwMode="auto">
                          <a:xfrm flipV="1">
                            <a:off x="172529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7"/>
                        <wps:cNvCnPr/>
                        <wps:spPr bwMode="auto">
                          <a:xfrm flipV="1">
                            <a:off x="209867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08"/>
                        <wps:cNvCnPr/>
                        <wps:spPr bwMode="auto">
                          <a:xfrm flipV="1">
                            <a:off x="2466340"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09"/>
                        <wps:cNvCnPr/>
                        <wps:spPr bwMode="auto">
                          <a:xfrm flipV="1">
                            <a:off x="284035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10"/>
                        <wps:cNvCnPr/>
                        <wps:spPr bwMode="auto">
                          <a:xfrm flipV="1">
                            <a:off x="321373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1"/>
                        <wps:cNvCnPr/>
                        <wps:spPr bwMode="auto">
                          <a:xfrm flipV="1">
                            <a:off x="3581400"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12"/>
                        <wps:cNvCnPr/>
                        <wps:spPr bwMode="auto">
                          <a:xfrm flipV="1">
                            <a:off x="395541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13"/>
                        <wps:cNvCnPr/>
                        <wps:spPr bwMode="auto">
                          <a:xfrm flipV="1">
                            <a:off x="432879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14"/>
                        <wps:cNvCnPr/>
                        <wps:spPr bwMode="auto">
                          <a:xfrm flipV="1">
                            <a:off x="4702810"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15"/>
                        <wps:cNvCnPr/>
                        <wps:spPr bwMode="auto">
                          <a:xfrm flipV="1">
                            <a:off x="507047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16"/>
                        <wps:cNvCnPr/>
                        <wps:spPr bwMode="auto">
                          <a:xfrm flipV="1">
                            <a:off x="5443855" y="2404745"/>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217"/>
                        <wps:cNvSpPr>
                          <a:spLocks/>
                        </wps:cNvSpPr>
                        <wps:spPr bwMode="auto">
                          <a:xfrm>
                            <a:off x="614680" y="603885"/>
                            <a:ext cx="4834255" cy="911860"/>
                          </a:xfrm>
                          <a:custGeom>
                            <a:avLst/>
                            <a:gdLst>
                              <a:gd name="T0" fmla="*/ 0 w 802"/>
                              <a:gd name="T1" fmla="*/ 119 h 119"/>
                              <a:gd name="T2" fmla="*/ 62 w 802"/>
                              <a:gd name="T3" fmla="*/ 0 h 119"/>
                              <a:gd name="T4" fmla="*/ 123 w 802"/>
                              <a:gd name="T5" fmla="*/ 119 h 119"/>
                              <a:gd name="T6" fmla="*/ 185 w 802"/>
                              <a:gd name="T7" fmla="*/ 0 h 119"/>
                              <a:gd name="T8" fmla="*/ 247 w 802"/>
                              <a:gd name="T9" fmla="*/ 0 h 119"/>
                              <a:gd name="T10" fmla="*/ 308 w 802"/>
                              <a:gd name="T11" fmla="*/ 0 h 119"/>
                              <a:gd name="T12" fmla="*/ 370 w 802"/>
                              <a:gd name="T13" fmla="*/ 0 h 119"/>
                              <a:gd name="T14" fmla="*/ 432 w 802"/>
                              <a:gd name="T15" fmla="*/ 119 h 119"/>
                              <a:gd name="T16" fmla="*/ 494 w 802"/>
                              <a:gd name="T17" fmla="*/ 119 h 119"/>
                              <a:gd name="T18" fmla="*/ 555 w 802"/>
                              <a:gd name="T19" fmla="*/ 0 h 119"/>
                              <a:gd name="T20" fmla="*/ 617 w 802"/>
                              <a:gd name="T21" fmla="*/ 119 h 119"/>
                              <a:gd name="T22" fmla="*/ 679 w 802"/>
                              <a:gd name="T23" fmla="*/ 119 h 119"/>
                              <a:gd name="T24" fmla="*/ 740 w 802"/>
                              <a:gd name="T25" fmla="*/ 119 h 119"/>
                              <a:gd name="T26" fmla="*/ 802 w 802"/>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2" h="119">
                                <a:moveTo>
                                  <a:pt x="0" y="119"/>
                                </a:moveTo>
                                <a:lnTo>
                                  <a:pt x="62" y="0"/>
                                </a:lnTo>
                                <a:lnTo>
                                  <a:pt x="123" y="119"/>
                                </a:lnTo>
                                <a:lnTo>
                                  <a:pt x="185" y="0"/>
                                </a:lnTo>
                                <a:lnTo>
                                  <a:pt x="247" y="0"/>
                                </a:lnTo>
                                <a:lnTo>
                                  <a:pt x="308" y="0"/>
                                </a:lnTo>
                                <a:lnTo>
                                  <a:pt x="370" y="0"/>
                                </a:lnTo>
                                <a:lnTo>
                                  <a:pt x="432" y="119"/>
                                </a:lnTo>
                                <a:lnTo>
                                  <a:pt x="494" y="119"/>
                                </a:lnTo>
                                <a:lnTo>
                                  <a:pt x="555" y="0"/>
                                </a:lnTo>
                                <a:lnTo>
                                  <a:pt x="617" y="119"/>
                                </a:lnTo>
                                <a:lnTo>
                                  <a:pt x="679" y="119"/>
                                </a:lnTo>
                                <a:lnTo>
                                  <a:pt x="740" y="119"/>
                                </a:lnTo>
                                <a:lnTo>
                                  <a:pt x="802" y="0"/>
                                </a:lnTo>
                              </a:path>
                            </a:pathLst>
                          </a:custGeom>
                          <a:noFill/>
                          <a:ln w="5715">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8"/>
                        <wps:cNvSpPr>
                          <a:spLocks/>
                        </wps:cNvSpPr>
                        <wps:spPr bwMode="auto">
                          <a:xfrm>
                            <a:off x="614680" y="1263015"/>
                            <a:ext cx="4834255" cy="275590"/>
                          </a:xfrm>
                          <a:custGeom>
                            <a:avLst/>
                            <a:gdLst>
                              <a:gd name="T0" fmla="*/ 0 w 802"/>
                              <a:gd name="T1" fmla="*/ 14 h 36"/>
                              <a:gd name="T2" fmla="*/ 62 w 802"/>
                              <a:gd name="T3" fmla="*/ 24 h 36"/>
                              <a:gd name="T4" fmla="*/ 123 w 802"/>
                              <a:gd name="T5" fmla="*/ 5 h 36"/>
                              <a:gd name="T6" fmla="*/ 185 w 802"/>
                              <a:gd name="T7" fmla="*/ 1 h 36"/>
                              <a:gd name="T8" fmla="*/ 247 w 802"/>
                              <a:gd name="T9" fmla="*/ 6 h 36"/>
                              <a:gd name="T10" fmla="*/ 308 w 802"/>
                              <a:gd name="T11" fmla="*/ 36 h 36"/>
                              <a:gd name="T12" fmla="*/ 370 w 802"/>
                              <a:gd name="T13" fmla="*/ 36 h 36"/>
                              <a:gd name="T14" fmla="*/ 432 w 802"/>
                              <a:gd name="T15" fmla="*/ 13 h 36"/>
                              <a:gd name="T16" fmla="*/ 494 w 802"/>
                              <a:gd name="T17" fmla="*/ 2 h 36"/>
                              <a:gd name="T18" fmla="*/ 555 w 802"/>
                              <a:gd name="T19" fmla="*/ 5 h 36"/>
                              <a:gd name="T20" fmla="*/ 617 w 802"/>
                              <a:gd name="T21" fmla="*/ 8 h 36"/>
                              <a:gd name="T22" fmla="*/ 679 w 802"/>
                              <a:gd name="T23" fmla="*/ 24 h 36"/>
                              <a:gd name="T24" fmla="*/ 740 w 802"/>
                              <a:gd name="T25" fmla="*/ 0 h 36"/>
                              <a:gd name="T26" fmla="*/ 802 w 802"/>
                              <a:gd name="T27" fmla="*/ 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2" h="36">
                                <a:moveTo>
                                  <a:pt x="0" y="14"/>
                                </a:moveTo>
                                <a:lnTo>
                                  <a:pt x="62" y="24"/>
                                </a:lnTo>
                                <a:lnTo>
                                  <a:pt x="123" y="5"/>
                                </a:lnTo>
                                <a:lnTo>
                                  <a:pt x="185" y="1"/>
                                </a:lnTo>
                                <a:lnTo>
                                  <a:pt x="247" y="6"/>
                                </a:lnTo>
                                <a:lnTo>
                                  <a:pt x="308" y="36"/>
                                </a:lnTo>
                                <a:lnTo>
                                  <a:pt x="370" y="36"/>
                                </a:lnTo>
                                <a:lnTo>
                                  <a:pt x="432" y="13"/>
                                </a:lnTo>
                                <a:lnTo>
                                  <a:pt x="494" y="2"/>
                                </a:lnTo>
                                <a:lnTo>
                                  <a:pt x="555" y="5"/>
                                </a:lnTo>
                                <a:lnTo>
                                  <a:pt x="617" y="8"/>
                                </a:lnTo>
                                <a:lnTo>
                                  <a:pt x="679" y="24"/>
                                </a:lnTo>
                                <a:lnTo>
                                  <a:pt x="740" y="0"/>
                                </a:lnTo>
                                <a:lnTo>
                                  <a:pt x="802" y="1"/>
                                </a:lnTo>
                              </a:path>
                            </a:pathLst>
                          </a:custGeom>
                          <a:noFill/>
                          <a:ln w="5715">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9"/>
                        <wps:cNvSpPr>
                          <a:spLocks/>
                        </wps:cNvSpPr>
                        <wps:spPr bwMode="auto">
                          <a:xfrm>
                            <a:off x="614680" y="1178560"/>
                            <a:ext cx="4834255" cy="444500"/>
                          </a:xfrm>
                          <a:custGeom>
                            <a:avLst/>
                            <a:gdLst>
                              <a:gd name="T0" fmla="*/ 0 w 802"/>
                              <a:gd name="T1" fmla="*/ 36 h 58"/>
                              <a:gd name="T2" fmla="*/ 62 w 802"/>
                              <a:gd name="T3" fmla="*/ 40 h 58"/>
                              <a:gd name="T4" fmla="*/ 123 w 802"/>
                              <a:gd name="T5" fmla="*/ 16 h 58"/>
                              <a:gd name="T6" fmla="*/ 185 w 802"/>
                              <a:gd name="T7" fmla="*/ 18 h 58"/>
                              <a:gd name="T8" fmla="*/ 247 w 802"/>
                              <a:gd name="T9" fmla="*/ 22 h 58"/>
                              <a:gd name="T10" fmla="*/ 308 w 802"/>
                              <a:gd name="T11" fmla="*/ 0 h 58"/>
                              <a:gd name="T12" fmla="*/ 370 w 802"/>
                              <a:gd name="T13" fmla="*/ 38 h 58"/>
                              <a:gd name="T14" fmla="*/ 432 w 802"/>
                              <a:gd name="T15" fmla="*/ 16 h 58"/>
                              <a:gd name="T16" fmla="*/ 494 w 802"/>
                              <a:gd name="T17" fmla="*/ 9 h 58"/>
                              <a:gd name="T18" fmla="*/ 555 w 802"/>
                              <a:gd name="T19" fmla="*/ 13 h 58"/>
                              <a:gd name="T20" fmla="*/ 617 w 802"/>
                              <a:gd name="T21" fmla="*/ 18 h 58"/>
                              <a:gd name="T22" fmla="*/ 679 w 802"/>
                              <a:gd name="T23" fmla="*/ 58 h 58"/>
                              <a:gd name="T24" fmla="*/ 740 w 802"/>
                              <a:gd name="T25" fmla="*/ 29 h 58"/>
                              <a:gd name="T26" fmla="*/ 802 w 802"/>
                              <a:gd name="T27" fmla="*/ 1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2" h="58">
                                <a:moveTo>
                                  <a:pt x="0" y="36"/>
                                </a:moveTo>
                                <a:lnTo>
                                  <a:pt x="62" y="40"/>
                                </a:lnTo>
                                <a:lnTo>
                                  <a:pt x="123" y="16"/>
                                </a:lnTo>
                                <a:lnTo>
                                  <a:pt x="185" y="18"/>
                                </a:lnTo>
                                <a:lnTo>
                                  <a:pt x="247" y="22"/>
                                </a:lnTo>
                                <a:lnTo>
                                  <a:pt x="308" y="0"/>
                                </a:lnTo>
                                <a:lnTo>
                                  <a:pt x="370" y="38"/>
                                </a:lnTo>
                                <a:lnTo>
                                  <a:pt x="432" y="16"/>
                                </a:lnTo>
                                <a:lnTo>
                                  <a:pt x="494" y="9"/>
                                </a:lnTo>
                                <a:lnTo>
                                  <a:pt x="555" y="13"/>
                                </a:lnTo>
                                <a:lnTo>
                                  <a:pt x="617" y="18"/>
                                </a:lnTo>
                                <a:lnTo>
                                  <a:pt x="679" y="58"/>
                                </a:lnTo>
                                <a:lnTo>
                                  <a:pt x="740" y="29"/>
                                </a:lnTo>
                                <a:lnTo>
                                  <a:pt x="802" y="18"/>
                                </a:lnTo>
                              </a:path>
                            </a:pathLst>
                          </a:custGeom>
                          <a:noFill/>
                          <a:ln w="5715">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20"/>
                        <wps:cNvSpPr>
                          <a:spLocks/>
                        </wps:cNvSpPr>
                        <wps:spPr bwMode="auto">
                          <a:xfrm>
                            <a:off x="596900" y="1492885"/>
                            <a:ext cx="36195" cy="45720"/>
                          </a:xfrm>
                          <a:custGeom>
                            <a:avLst/>
                            <a:gdLst>
                              <a:gd name="T0" fmla="*/ 28 w 57"/>
                              <a:gd name="T1" fmla="*/ 0 h 72"/>
                              <a:gd name="T2" fmla="*/ 57 w 57"/>
                              <a:gd name="T3" fmla="*/ 36 h 72"/>
                              <a:gd name="T4" fmla="*/ 28 w 57"/>
                              <a:gd name="T5" fmla="*/ 72 h 72"/>
                              <a:gd name="T6" fmla="*/ 0 w 57"/>
                              <a:gd name="T7" fmla="*/ 36 h 72"/>
                              <a:gd name="T8" fmla="*/ 28 w 57"/>
                              <a:gd name="T9" fmla="*/ 0 h 72"/>
                            </a:gdLst>
                            <a:ahLst/>
                            <a:cxnLst>
                              <a:cxn ang="0">
                                <a:pos x="T0" y="T1"/>
                              </a:cxn>
                              <a:cxn ang="0">
                                <a:pos x="T2" y="T3"/>
                              </a:cxn>
                              <a:cxn ang="0">
                                <a:pos x="T4" y="T5"/>
                              </a:cxn>
                              <a:cxn ang="0">
                                <a:pos x="T6" y="T7"/>
                              </a:cxn>
                              <a:cxn ang="0">
                                <a:pos x="T8" y="T9"/>
                              </a:cxn>
                            </a:cxnLst>
                            <a:rect l="0" t="0" r="r" b="b"/>
                            <a:pathLst>
                              <a:path w="57" h="72">
                                <a:moveTo>
                                  <a:pt x="28" y="0"/>
                                </a:moveTo>
                                <a:lnTo>
                                  <a:pt x="57" y="36"/>
                                </a:lnTo>
                                <a:lnTo>
                                  <a:pt x="28" y="72"/>
                                </a:lnTo>
                                <a:lnTo>
                                  <a:pt x="0" y="36"/>
                                </a:lnTo>
                                <a:lnTo>
                                  <a:pt x="28"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19" name="Freeform 221"/>
                        <wps:cNvSpPr>
                          <a:spLocks/>
                        </wps:cNvSpPr>
                        <wps:spPr bwMode="auto">
                          <a:xfrm>
                            <a:off x="970280" y="581025"/>
                            <a:ext cx="36195" cy="45720"/>
                          </a:xfrm>
                          <a:custGeom>
                            <a:avLst/>
                            <a:gdLst>
                              <a:gd name="T0" fmla="*/ 29 w 57"/>
                              <a:gd name="T1" fmla="*/ 0 h 72"/>
                              <a:gd name="T2" fmla="*/ 57 w 57"/>
                              <a:gd name="T3" fmla="*/ 36 h 72"/>
                              <a:gd name="T4" fmla="*/ 29 w 57"/>
                              <a:gd name="T5" fmla="*/ 72 h 72"/>
                              <a:gd name="T6" fmla="*/ 0 w 57"/>
                              <a:gd name="T7" fmla="*/ 36 h 72"/>
                              <a:gd name="T8" fmla="*/ 29 w 57"/>
                              <a:gd name="T9" fmla="*/ 0 h 72"/>
                            </a:gdLst>
                            <a:ahLst/>
                            <a:cxnLst>
                              <a:cxn ang="0">
                                <a:pos x="T0" y="T1"/>
                              </a:cxn>
                              <a:cxn ang="0">
                                <a:pos x="T2" y="T3"/>
                              </a:cxn>
                              <a:cxn ang="0">
                                <a:pos x="T4" y="T5"/>
                              </a:cxn>
                              <a:cxn ang="0">
                                <a:pos x="T6" y="T7"/>
                              </a:cxn>
                              <a:cxn ang="0">
                                <a:pos x="T8" y="T9"/>
                              </a:cxn>
                            </a:cxnLst>
                            <a:rect l="0" t="0" r="r" b="b"/>
                            <a:pathLst>
                              <a:path w="57" h="72">
                                <a:moveTo>
                                  <a:pt x="29" y="0"/>
                                </a:moveTo>
                                <a:lnTo>
                                  <a:pt x="57" y="36"/>
                                </a:lnTo>
                                <a:lnTo>
                                  <a:pt x="29" y="72"/>
                                </a:lnTo>
                                <a:lnTo>
                                  <a:pt x="0" y="36"/>
                                </a:lnTo>
                                <a:lnTo>
                                  <a:pt x="29"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0" name="Freeform 222"/>
                        <wps:cNvSpPr>
                          <a:spLocks/>
                        </wps:cNvSpPr>
                        <wps:spPr bwMode="auto">
                          <a:xfrm>
                            <a:off x="1337945" y="1492885"/>
                            <a:ext cx="36195" cy="45720"/>
                          </a:xfrm>
                          <a:custGeom>
                            <a:avLst/>
                            <a:gdLst>
                              <a:gd name="T0" fmla="*/ 29 w 57"/>
                              <a:gd name="T1" fmla="*/ 0 h 72"/>
                              <a:gd name="T2" fmla="*/ 57 w 57"/>
                              <a:gd name="T3" fmla="*/ 36 h 72"/>
                              <a:gd name="T4" fmla="*/ 29 w 57"/>
                              <a:gd name="T5" fmla="*/ 72 h 72"/>
                              <a:gd name="T6" fmla="*/ 0 w 57"/>
                              <a:gd name="T7" fmla="*/ 36 h 72"/>
                              <a:gd name="T8" fmla="*/ 29 w 57"/>
                              <a:gd name="T9" fmla="*/ 0 h 72"/>
                            </a:gdLst>
                            <a:ahLst/>
                            <a:cxnLst>
                              <a:cxn ang="0">
                                <a:pos x="T0" y="T1"/>
                              </a:cxn>
                              <a:cxn ang="0">
                                <a:pos x="T2" y="T3"/>
                              </a:cxn>
                              <a:cxn ang="0">
                                <a:pos x="T4" y="T5"/>
                              </a:cxn>
                              <a:cxn ang="0">
                                <a:pos x="T6" y="T7"/>
                              </a:cxn>
                              <a:cxn ang="0">
                                <a:pos x="T8" y="T9"/>
                              </a:cxn>
                            </a:cxnLst>
                            <a:rect l="0" t="0" r="r" b="b"/>
                            <a:pathLst>
                              <a:path w="57" h="72">
                                <a:moveTo>
                                  <a:pt x="29" y="0"/>
                                </a:moveTo>
                                <a:lnTo>
                                  <a:pt x="57" y="36"/>
                                </a:lnTo>
                                <a:lnTo>
                                  <a:pt x="29" y="72"/>
                                </a:lnTo>
                                <a:lnTo>
                                  <a:pt x="0" y="36"/>
                                </a:lnTo>
                                <a:lnTo>
                                  <a:pt x="29"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1" name="Freeform 223"/>
                        <wps:cNvSpPr>
                          <a:spLocks/>
                        </wps:cNvSpPr>
                        <wps:spPr bwMode="auto">
                          <a:xfrm>
                            <a:off x="1711960" y="581025"/>
                            <a:ext cx="36195" cy="45720"/>
                          </a:xfrm>
                          <a:custGeom>
                            <a:avLst/>
                            <a:gdLst>
                              <a:gd name="T0" fmla="*/ 28 w 57"/>
                              <a:gd name="T1" fmla="*/ 0 h 72"/>
                              <a:gd name="T2" fmla="*/ 57 w 57"/>
                              <a:gd name="T3" fmla="*/ 36 h 72"/>
                              <a:gd name="T4" fmla="*/ 28 w 57"/>
                              <a:gd name="T5" fmla="*/ 72 h 72"/>
                              <a:gd name="T6" fmla="*/ 0 w 57"/>
                              <a:gd name="T7" fmla="*/ 36 h 72"/>
                              <a:gd name="T8" fmla="*/ 28 w 57"/>
                              <a:gd name="T9" fmla="*/ 0 h 72"/>
                            </a:gdLst>
                            <a:ahLst/>
                            <a:cxnLst>
                              <a:cxn ang="0">
                                <a:pos x="T0" y="T1"/>
                              </a:cxn>
                              <a:cxn ang="0">
                                <a:pos x="T2" y="T3"/>
                              </a:cxn>
                              <a:cxn ang="0">
                                <a:pos x="T4" y="T5"/>
                              </a:cxn>
                              <a:cxn ang="0">
                                <a:pos x="T6" y="T7"/>
                              </a:cxn>
                              <a:cxn ang="0">
                                <a:pos x="T8" y="T9"/>
                              </a:cxn>
                            </a:cxnLst>
                            <a:rect l="0" t="0" r="r" b="b"/>
                            <a:pathLst>
                              <a:path w="57" h="72">
                                <a:moveTo>
                                  <a:pt x="28" y="0"/>
                                </a:moveTo>
                                <a:lnTo>
                                  <a:pt x="57" y="36"/>
                                </a:lnTo>
                                <a:lnTo>
                                  <a:pt x="28" y="72"/>
                                </a:lnTo>
                                <a:lnTo>
                                  <a:pt x="0" y="36"/>
                                </a:lnTo>
                                <a:lnTo>
                                  <a:pt x="28"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2" name="Freeform 224"/>
                        <wps:cNvSpPr>
                          <a:spLocks/>
                        </wps:cNvSpPr>
                        <wps:spPr bwMode="auto">
                          <a:xfrm>
                            <a:off x="2085340" y="581025"/>
                            <a:ext cx="36195" cy="45720"/>
                          </a:xfrm>
                          <a:custGeom>
                            <a:avLst/>
                            <a:gdLst>
                              <a:gd name="T0" fmla="*/ 29 w 57"/>
                              <a:gd name="T1" fmla="*/ 0 h 72"/>
                              <a:gd name="T2" fmla="*/ 57 w 57"/>
                              <a:gd name="T3" fmla="*/ 36 h 72"/>
                              <a:gd name="T4" fmla="*/ 29 w 57"/>
                              <a:gd name="T5" fmla="*/ 72 h 72"/>
                              <a:gd name="T6" fmla="*/ 0 w 57"/>
                              <a:gd name="T7" fmla="*/ 36 h 72"/>
                              <a:gd name="T8" fmla="*/ 29 w 57"/>
                              <a:gd name="T9" fmla="*/ 0 h 72"/>
                            </a:gdLst>
                            <a:ahLst/>
                            <a:cxnLst>
                              <a:cxn ang="0">
                                <a:pos x="T0" y="T1"/>
                              </a:cxn>
                              <a:cxn ang="0">
                                <a:pos x="T2" y="T3"/>
                              </a:cxn>
                              <a:cxn ang="0">
                                <a:pos x="T4" y="T5"/>
                              </a:cxn>
                              <a:cxn ang="0">
                                <a:pos x="T6" y="T7"/>
                              </a:cxn>
                              <a:cxn ang="0">
                                <a:pos x="T8" y="T9"/>
                              </a:cxn>
                            </a:cxnLst>
                            <a:rect l="0" t="0" r="r" b="b"/>
                            <a:pathLst>
                              <a:path w="57" h="72">
                                <a:moveTo>
                                  <a:pt x="29" y="0"/>
                                </a:moveTo>
                                <a:lnTo>
                                  <a:pt x="57" y="36"/>
                                </a:lnTo>
                                <a:lnTo>
                                  <a:pt x="29" y="72"/>
                                </a:lnTo>
                                <a:lnTo>
                                  <a:pt x="0" y="36"/>
                                </a:lnTo>
                                <a:lnTo>
                                  <a:pt x="29"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3" name="Freeform 225"/>
                        <wps:cNvSpPr>
                          <a:spLocks/>
                        </wps:cNvSpPr>
                        <wps:spPr bwMode="auto">
                          <a:xfrm>
                            <a:off x="2453005" y="581025"/>
                            <a:ext cx="36195" cy="45720"/>
                          </a:xfrm>
                          <a:custGeom>
                            <a:avLst/>
                            <a:gdLst>
                              <a:gd name="T0" fmla="*/ 29 w 57"/>
                              <a:gd name="T1" fmla="*/ 0 h 72"/>
                              <a:gd name="T2" fmla="*/ 57 w 57"/>
                              <a:gd name="T3" fmla="*/ 36 h 72"/>
                              <a:gd name="T4" fmla="*/ 29 w 57"/>
                              <a:gd name="T5" fmla="*/ 72 h 72"/>
                              <a:gd name="T6" fmla="*/ 0 w 57"/>
                              <a:gd name="T7" fmla="*/ 36 h 72"/>
                              <a:gd name="T8" fmla="*/ 29 w 57"/>
                              <a:gd name="T9" fmla="*/ 0 h 72"/>
                            </a:gdLst>
                            <a:ahLst/>
                            <a:cxnLst>
                              <a:cxn ang="0">
                                <a:pos x="T0" y="T1"/>
                              </a:cxn>
                              <a:cxn ang="0">
                                <a:pos x="T2" y="T3"/>
                              </a:cxn>
                              <a:cxn ang="0">
                                <a:pos x="T4" y="T5"/>
                              </a:cxn>
                              <a:cxn ang="0">
                                <a:pos x="T6" y="T7"/>
                              </a:cxn>
                              <a:cxn ang="0">
                                <a:pos x="T8" y="T9"/>
                              </a:cxn>
                            </a:cxnLst>
                            <a:rect l="0" t="0" r="r" b="b"/>
                            <a:pathLst>
                              <a:path w="57" h="72">
                                <a:moveTo>
                                  <a:pt x="29" y="0"/>
                                </a:moveTo>
                                <a:lnTo>
                                  <a:pt x="57" y="36"/>
                                </a:lnTo>
                                <a:lnTo>
                                  <a:pt x="29" y="72"/>
                                </a:lnTo>
                                <a:lnTo>
                                  <a:pt x="0" y="36"/>
                                </a:lnTo>
                                <a:lnTo>
                                  <a:pt x="29"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4" name="Freeform 226"/>
                        <wps:cNvSpPr>
                          <a:spLocks/>
                        </wps:cNvSpPr>
                        <wps:spPr bwMode="auto">
                          <a:xfrm>
                            <a:off x="2827020" y="581025"/>
                            <a:ext cx="36195" cy="45720"/>
                          </a:xfrm>
                          <a:custGeom>
                            <a:avLst/>
                            <a:gdLst>
                              <a:gd name="T0" fmla="*/ 28 w 57"/>
                              <a:gd name="T1" fmla="*/ 0 h 72"/>
                              <a:gd name="T2" fmla="*/ 57 w 57"/>
                              <a:gd name="T3" fmla="*/ 36 h 72"/>
                              <a:gd name="T4" fmla="*/ 28 w 57"/>
                              <a:gd name="T5" fmla="*/ 72 h 72"/>
                              <a:gd name="T6" fmla="*/ 0 w 57"/>
                              <a:gd name="T7" fmla="*/ 36 h 72"/>
                              <a:gd name="T8" fmla="*/ 28 w 57"/>
                              <a:gd name="T9" fmla="*/ 0 h 72"/>
                            </a:gdLst>
                            <a:ahLst/>
                            <a:cxnLst>
                              <a:cxn ang="0">
                                <a:pos x="T0" y="T1"/>
                              </a:cxn>
                              <a:cxn ang="0">
                                <a:pos x="T2" y="T3"/>
                              </a:cxn>
                              <a:cxn ang="0">
                                <a:pos x="T4" y="T5"/>
                              </a:cxn>
                              <a:cxn ang="0">
                                <a:pos x="T6" y="T7"/>
                              </a:cxn>
                              <a:cxn ang="0">
                                <a:pos x="T8" y="T9"/>
                              </a:cxn>
                            </a:cxnLst>
                            <a:rect l="0" t="0" r="r" b="b"/>
                            <a:pathLst>
                              <a:path w="57" h="72">
                                <a:moveTo>
                                  <a:pt x="28" y="0"/>
                                </a:moveTo>
                                <a:lnTo>
                                  <a:pt x="57" y="36"/>
                                </a:lnTo>
                                <a:lnTo>
                                  <a:pt x="28" y="72"/>
                                </a:lnTo>
                                <a:lnTo>
                                  <a:pt x="0" y="36"/>
                                </a:lnTo>
                                <a:lnTo>
                                  <a:pt x="28"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5" name="Freeform 227"/>
                        <wps:cNvSpPr>
                          <a:spLocks/>
                        </wps:cNvSpPr>
                        <wps:spPr bwMode="auto">
                          <a:xfrm>
                            <a:off x="3200400" y="1492885"/>
                            <a:ext cx="36195" cy="45720"/>
                          </a:xfrm>
                          <a:custGeom>
                            <a:avLst/>
                            <a:gdLst>
                              <a:gd name="T0" fmla="*/ 29 w 57"/>
                              <a:gd name="T1" fmla="*/ 0 h 72"/>
                              <a:gd name="T2" fmla="*/ 57 w 57"/>
                              <a:gd name="T3" fmla="*/ 36 h 72"/>
                              <a:gd name="T4" fmla="*/ 29 w 57"/>
                              <a:gd name="T5" fmla="*/ 72 h 72"/>
                              <a:gd name="T6" fmla="*/ 0 w 57"/>
                              <a:gd name="T7" fmla="*/ 36 h 72"/>
                              <a:gd name="T8" fmla="*/ 29 w 57"/>
                              <a:gd name="T9" fmla="*/ 0 h 72"/>
                            </a:gdLst>
                            <a:ahLst/>
                            <a:cxnLst>
                              <a:cxn ang="0">
                                <a:pos x="T0" y="T1"/>
                              </a:cxn>
                              <a:cxn ang="0">
                                <a:pos x="T2" y="T3"/>
                              </a:cxn>
                              <a:cxn ang="0">
                                <a:pos x="T4" y="T5"/>
                              </a:cxn>
                              <a:cxn ang="0">
                                <a:pos x="T6" y="T7"/>
                              </a:cxn>
                              <a:cxn ang="0">
                                <a:pos x="T8" y="T9"/>
                              </a:cxn>
                            </a:cxnLst>
                            <a:rect l="0" t="0" r="r" b="b"/>
                            <a:pathLst>
                              <a:path w="57" h="72">
                                <a:moveTo>
                                  <a:pt x="29" y="0"/>
                                </a:moveTo>
                                <a:lnTo>
                                  <a:pt x="57" y="36"/>
                                </a:lnTo>
                                <a:lnTo>
                                  <a:pt x="29" y="72"/>
                                </a:lnTo>
                                <a:lnTo>
                                  <a:pt x="0" y="36"/>
                                </a:lnTo>
                                <a:lnTo>
                                  <a:pt x="29"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6" name="Freeform 228"/>
                        <wps:cNvSpPr>
                          <a:spLocks/>
                        </wps:cNvSpPr>
                        <wps:spPr bwMode="auto">
                          <a:xfrm>
                            <a:off x="3574415" y="1492885"/>
                            <a:ext cx="36195" cy="45720"/>
                          </a:xfrm>
                          <a:custGeom>
                            <a:avLst/>
                            <a:gdLst>
                              <a:gd name="T0" fmla="*/ 28 w 57"/>
                              <a:gd name="T1" fmla="*/ 0 h 72"/>
                              <a:gd name="T2" fmla="*/ 57 w 57"/>
                              <a:gd name="T3" fmla="*/ 36 h 72"/>
                              <a:gd name="T4" fmla="*/ 28 w 57"/>
                              <a:gd name="T5" fmla="*/ 72 h 72"/>
                              <a:gd name="T6" fmla="*/ 0 w 57"/>
                              <a:gd name="T7" fmla="*/ 36 h 72"/>
                              <a:gd name="T8" fmla="*/ 28 w 57"/>
                              <a:gd name="T9" fmla="*/ 0 h 72"/>
                            </a:gdLst>
                            <a:ahLst/>
                            <a:cxnLst>
                              <a:cxn ang="0">
                                <a:pos x="T0" y="T1"/>
                              </a:cxn>
                              <a:cxn ang="0">
                                <a:pos x="T2" y="T3"/>
                              </a:cxn>
                              <a:cxn ang="0">
                                <a:pos x="T4" y="T5"/>
                              </a:cxn>
                              <a:cxn ang="0">
                                <a:pos x="T6" y="T7"/>
                              </a:cxn>
                              <a:cxn ang="0">
                                <a:pos x="T8" y="T9"/>
                              </a:cxn>
                            </a:cxnLst>
                            <a:rect l="0" t="0" r="r" b="b"/>
                            <a:pathLst>
                              <a:path w="57" h="72">
                                <a:moveTo>
                                  <a:pt x="28" y="0"/>
                                </a:moveTo>
                                <a:lnTo>
                                  <a:pt x="57" y="36"/>
                                </a:lnTo>
                                <a:lnTo>
                                  <a:pt x="28" y="72"/>
                                </a:lnTo>
                                <a:lnTo>
                                  <a:pt x="0" y="36"/>
                                </a:lnTo>
                                <a:lnTo>
                                  <a:pt x="28"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7" name="Freeform 229"/>
                        <wps:cNvSpPr>
                          <a:spLocks/>
                        </wps:cNvSpPr>
                        <wps:spPr bwMode="auto">
                          <a:xfrm>
                            <a:off x="3942080" y="581025"/>
                            <a:ext cx="36195" cy="45720"/>
                          </a:xfrm>
                          <a:custGeom>
                            <a:avLst/>
                            <a:gdLst>
                              <a:gd name="T0" fmla="*/ 28 w 57"/>
                              <a:gd name="T1" fmla="*/ 0 h 72"/>
                              <a:gd name="T2" fmla="*/ 57 w 57"/>
                              <a:gd name="T3" fmla="*/ 36 h 72"/>
                              <a:gd name="T4" fmla="*/ 28 w 57"/>
                              <a:gd name="T5" fmla="*/ 72 h 72"/>
                              <a:gd name="T6" fmla="*/ 0 w 57"/>
                              <a:gd name="T7" fmla="*/ 36 h 72"/>
                              <a:gd name="T8" fmla="*/ 28 w 57"/>
                              <a:gd name="T9" fmla="*/ 0 h 72"/>
                            </a:gdLst>
                            <a:ahLst/>
                            <a:cxnLst>
                              <a:cxn ang="0">
                                <a:pos x="T0" y="T1"/>
                              </a:cxn>
                              <a:cxn ang="0">
                                <a:pos x="T2" y="T3"/>
                              </a:cxn>
                              <a:cxn ang="0">
                                <a:pos x="T4" y="T5"/>
                              </a:cxn>
                              <a:cxn ang="0">
                                <a:pos x="T6" y="T7"/>
                              </a:cxn>
                              <a:cxn ang="0">
                                <a:pos x="T8" y="T9"/>
                              </a:cxn>
                            </a:cxnLst>
                            <a:rect l="0" t="0" r="r" b="b"/>
                            <a:pathLst>
                              <a:path w="57" h="72">
                                <a:moveTo>
                                  <a:pt x="28" y="0"/>
                                </a:moveTo>
                                <a:lnTo>
                                  <a:pt x="57" y="36"/>
                                </a:lnTo>
                                <a:lnTo>
                                  <a:pt x="28" y="72"/>
                                </a:lnTo>
                                <a:lnTo>
                                  <a:pt x="0" y="36"/>
                                </a:lnTo>
                                <a:lnTo>
                                  <a:pt x="28"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8" name="Freeform 230"/>
                        <wps:cNvSpPr>
                          <a:spLocks/>
                        </wps:cNvSpPr>
                        <wps:spPr bwMode="auto">
                          <a:xfrm>
                            <a:off x="4315460" y="1492885"/>
                            <a:ext cx="36195" cy="45720"/>
                          </a:xfrm>
                          <a:custGeom>
                            <a:avLst/>
                            <a:gdLst>
                              <a:gd name="T0" fmla="*/ 29 w 57"/>
                              <a:gd name="T1" fmla="*/ 0 h 72"/>
                              <a:gd name="T2" fmla="*/ 57 w 57"/>
                              <a:gd name="T3" fmla="*/ 36 h 72"/>
                              <a:gd name="T4" fmla="*/ 29 w 57"/>
                              <a:gd name="T5" fmla="*/ 72 h 72"/>
                              <a:gd name="T6" fmla="*/ 0 w 57"/>
                              <a:gd name="T7" fmla="*/ 36 h 72"/>
                              <a:gd name="T8" fmla="*/ 29 w 57"/>
                              <a:gd name="T9" fmla="*/ 0 h 72"/>
                            </a:gdLst>
                            <a:ahLst/>
                            <a:cxnLst>
                              <a:cxn ang="0">
                                <a:pos x="T0" y="T1"/>
                              </a:cxn>
                              <a:cxn ang="0">
                                <a:pos x="T2" y="T3"/>
                              </a:cxn>
                              <a:cxn ang="0">
                                <a:pos x="T4" y="T5"/>
                              </a:cxn>
                              <a:cxn ang="0">
                                <a:pos x="T6" y="T7"/>
                              </a:cxn>
                              <a:cxn ang="0">
                                <a:pos x="T8" y="T9"/>
                              </a:cxn>
                            </a:cxnLst>
                            <a:rect l="0" t="0" r="r" b="b"/>
                            <a:pathLst>
                              <a:path w="57" h="72">
                                <a:moveTo>
                                  <a:pt x="29" y="0"/>
                                </a:moveTo>
                                <a:lnTo>
                                  <a:pt x="57" y="36"/>
                                </a:lnTo>
                                <a:lnTo>
                                  <a:pt x="29" y="72"/>
                                </a:lnTo>
                                <a:lnTo>
                                  <a:pt x="0" y="36"/>
                                </a:lnTo>
                                <a:lnTo>
                                  <a:pt x="29"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29" name="Freeform 231"/>
                        <wps:cNvSpPr>
                          <a:spLocks/>
                        </wps:cNvSpPr>
                        <wps:spPr bwMode="auto">
                          <a:xfrm>
                            <a:off x="4689475" y="1492885"/>
                            <a:ext cx="36195" cy="45720"/>
                          </a:xfrm>
                          <a:custGeom>
                            <a:avLst/>
                            <a:gdLst>
                              <a:gd name="T0" fmla="*/ 28 w 57"/>
                              <a:gd name="T1" fmla="*/ 0 h 72"/>
                              <a:gd name="T2" fmla="*/ 57 w 57"/>
                              <a:gd name="T3" fmla="*/ 36 h 72"/>
                              <a:gd name="T4" fmla="*/ 28 w 57"/>
                              <a:gd name="T5" fmla="*/ 72 h 72"/>
                              <a:gd name="T6" fmla="*/ 0 w 57"/>
                              <a:gd name="T7" fmla="*/ 36 h 72"/>
                              <a:gd name="T8" fmla="*/ 28 w 57"/>
                              <a:gd name="T9" fmla="*/ 0 h 72"/>
                            </a:gdLst>
                            <a:ahLst/>
                            <a:cxnLst>
                              <a:cxn ang="0">
                                <a:pos x="T0" y="T1"/>
                              </a:cxn>
                              <a:cxn ang="0">
                                <a:pos x="T2" y="T3"/>
                              </a:cxn>
                              <a:cxn ang="0">
                                <a:pos x="T4" y="T5"/>
                              </a:cxn>
                              <a:cxn ang="0">
                                <a:pos x="T6" y="T7"/>
                              </a:cxn>
                              <a:cxn ang="0">
                                <a:pos x="T8" y="T9"/>
                              </a:cxn>
                            </a:cxnLst>
                            <a:rect l="0" t="0" r="r" b="b"/>
                            <a:pathLst>
                              <a:path w="57" h="72">
                                <a:moveTo>
                                  <a:pt x="28" y="0"/>
                                </a:moveTo>
                                <a:lnTo>
                                  <a:pt x="57" y="36"/>
                                </a:lnTo>
                                <a:lnTo>
                                  <a:pt x="28" y="72"/>
                                </a:lnTo>
                                <a:lnTo>
                                  <a:pt x="0" y="36"/>
                                </a:lnTo>
                                <a:lnTo>
                                  <a:pt x="28"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30" name="Freeform 232"/>
                        <wps:cNvSpPr>
                          <a:spLocks/>
                        </wps:cNvSpPr>
                        <wps:spPr bwMode="auto">
                          <a:xfrm>
                            <a:off x="5057140" y="1492885"/>
                            <a:ext cx="36195" cy="45720"/>
                          </a:xfrm>
                          <a:custGeom>
                            <a:avLst/>
                            <a:gdLst>
                              <a:gd name="T0" fmla="*/ 28 w 57"/>
                              <a:gd name="T1" fmla="*/ 0 h 72"/>
                              <a:gd name="T2" fmla="*/ 57 w 57"/>
                              <a:gd name="T3" fmla="*/ 36 h 72"/>
                              <a:gd name="T4" fmla="*/ 28 w 57"/>
                              <a:gd name="T5" fmla="*/ 72 h 72"/>
                              <a:gd name="T6" fmla="*/ 0 w 57"/>
                              <a:gd name="T7" fmla="*/ 36 h 72"/>
                              <a:gd name="T8" fmla="*/ 28 w 57"/>
                              <a:gd name="T9" fmla="*/ 0 h 72"/>
                            </a:gdLst>
                            <a:ahLst/>
                            <a:cxnLst>
                              <a:cxn ang="0">
                                <a:pos x="T0" y="T1"/>
                              </a:cxn>
                              <a:cxn ang="0">
                                <a:pos x="T2" y="T3"/>
                              </a:cxn>
                              <a:cxn ang="0">
                                <a:pos x="T4" y="T5"/>
                              </a:cxn>
                              <a:cxn ang="0">
                                <a:pos x="T6" y="T7"/>
                              </a:cxn>
                              <a:cxn ang="0">
                                <a:pos x="T8" y="T9"/>
                              </a:cxn>
                            </a:cxnLst>
                            <a:rect l="0" t="0" r="r" b="b"/>
                            <a:pathLst>
                              <a:path w="57" h="72">
                                <a:moveTo>
                                  <a:pt x="28" y="0"/>
                                </a:moveTo>
                                <a:lnTo>
                                  <a:pt x="57" y="36"/>
                                </a:lnTo>
                                <a:lnTo>
                                  <a:pt x="28" y="72"/>
                                </a:lnTo>
                                <a:lnTo>
                                  <a:pt x="0" y="36"/>
                                </a:lnTo>
                                <a:lnTo>
                                  <a:pt x="28"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31" name="Freeform 233"/>
                        <wps:cNvSpPr>
                          <a:spLocks/>
                        </wps:cNvSpPr>
                        <wps:spPr bwMode="auto">
                          <a:xfrm>
                            <a:off x="5430520" y="581025"/>
                            <a:ext cx="36195" cy="45720"/>
                          </a:xfrm>
                          <a:custGeom>
                            <a:avLst/>
                            <a:gdLst>
                              <a:gd name="T0" fmla="*/ 29 w 57"/>
                              <a:gd name="T1" fmla="*/ 0 h 72"/>
                              <a:gd name="T2" fmla="*/ 57 w 57"/>
                              <a:gd name="T3" fmla="*/ 36 h 72"/>
                              <a:gd name="T4" fmla="*/ 29 w 57"/>
                              <a:gd name="T5" fmla="*/ 72 h 72"/>
                              <a:gd name="T6" fmla="*/ 0 w 57"/>
                              <a:gd name="T7" fmla="*/ 36 h 72"/>
                              <a:gd name="T8" fmla="*/ 29 w 57"/>
                              <a:gd name="T9" fmla="*/ 0 h 72"/>
                            </a:gdLst>
                            <a:ahLst/>
                            <a:cxnLst>
                              <a:cxn ang="0">
                                <a:pos x="T0" y="T1"/>
                              </a:cxn>
                              <a:cxn ang="0">
                                <a:pos x="T2" y="T3"/>
                              </a:cxn>
                              <a:cxn ang="0">
                                <a:pos x="T4" y="T5"/>
                              </a:cxn>
                              <a:cxn ang="0">
                                <a:pos x="T6" y="T7"/>
                              </a:cxn>
                              <a:cxn ang="0">
                                <a:pos x="T8" y="T9"/>
                              </a:cxn>
                            </a:cxnLst>
                            <a:rect l="0" t="0" r="r" b="b"/>
                            <a:pathLst>
                              <a:path w="57" h="72">
                                <a:moveTo>
                                  <a:pt x="29" y="0"/>
                                </a:moveTo>
                                <a:lnTo>
                                  <a:pt x="57" y="36"/>
                                </a:lnTo>
                                <a:lnTo>
                                  <a:pt x="29" y="72"/>
                                </a:lnTo>
                                <a:lnTo>
                                  <a:pt x="0" y="36"/>
                                </a:lnTo>
                                <a:lnTo>
                                  <a:pt x="29"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232" name="Rectangle 234"/>
                        <wps:cNvSpPr>
                          <a:spLocks noChangeArrowheads="1"/>
                        </wps:cNvSpPr>
                        <wps:spPr bwMode="auto">
                          <a:xfrm>
                            <a:off x="596900" y="1347470"/>
                            <a:ext cx="29845"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33" name="Rectangle 235"/>
                        <wps:cNvSpPr>
                          <a:spLocks noChangeArrowheads="1"/>
                        </wps:cNvSpPr>
                        <wps:spPr bwMode="auto">
                          <a:xfrm>
                            <a:off x="970280" y="1423670"/>
                            <a:ext cx="30480" cy="38735"/>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34" name="Rectangle 236"/>
                        <wps:cNvSpPr>
                          <a:spLocks noChangeArrowheads="1"/>
                        </wps:cNvSpPr>
                        <wps:spPr bwMode="auto">
                          <a:xfrm>
                            <a:off x="1337945" y="1278255"/>
                            <a:ext cx="30480"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35" name="Rectangle 237"/>
                        <wps:cNvSpPr>
                          <a:spLocks noChangeArrowheads="1"/>
                        </wps:cNvSpPr>
                        <wps:spPr bwMode="auto">
                          <a:xfrm>
                            <a:off x="1711960" y="1247775"/>
                            <a:ext cx="29845"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36" name="Rectangle 238"/>
                        <wps:cNvSpPr>
                          <a:spLocks noChangeArrowheads="1"/>
                        </wps:cNvSpPr>
                        <wps:spPr bwMode="auto">
                          <a:xfrm>
                            <a:off x="2085340" y="1285875"/>
                            <a:ext cx="30480"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37" name="Rectangle 239"/>
                        <wps:cNvSpPr>
                          <a:spLocks noChangeArrowheads="1"/>
                        </wps:cNvSpPr>
                        <wps:spPr bwMode="auto">
                          <a:xfrm>
                            <a:off x="2453005" y="1515745"/>
                            <a:ext cx="30480" cy="38735"/>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38" name="Rectangle 240"/>
                        <wps:cNvSpPr>
                          <a:spLocks noChangeArrowheads="1"/>
                        </wps:cNvSpPr>
                        <wps:spPr bwMode="auto">
                          <a:xfrm>
                            <a:off x="2827020" y="1515745"/>
                            <a:ext cx="29845" cy="38735"/>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39" name="Rectangle 241"/>
                        <wps:cNvSpPr>
                          <a:spLocks noChangeArrowheads="1"/>
                        </wps:cNvSpPr>
                        <wps:spPr bwMode="auto">
                          <a:xfrm>
                            <a:off x="3200400" y="1339850"/>
                            <a:ext cx="30480"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40" name="Rectangle 242"/>
                        <wps:cNvSpPr>
                          <a:spLocks noChangeArrowheads="1"/>
                        </wps:cNvSpPr>
                        <wps:spPr bwMode="auto">
                          <a:xfrm>
                            <a:off x="3574415" y="1255395"/>
                            <a:ext cx="29845"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41" name="Rectangle 243"/>
                        <wps:cNvSpPr>
                          <a:spLocks noChangeArrowheads="1"/>
                        </wps:cNvSpPr>
                        <wps:spPr bwMode="auto">
                          <a:xfrm>
                            <a:off x="3942080" y="1278255"/>
                            <a:ext cx="29845"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42" name="Rectangle 244"/>
                        <wps:cNvSpPr>
                          <a:spLocks noChangeArrowheads="1"/>
                        </wps:cNvSpPr>
                        <wps:spPr bwMode="auto">
                          <a:xfrm>
                            <a:off x="4315460" y="1301115"/>
                            <a:ext cx="30480" cy="38735"/>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43" name="Rectangle 245"/>
                        <wps:cNvSpPr>
                          <a:spLocks noChangeArrowheads="1"/>
                        </wps:cNvSpPr>
                        <wps:spPr bwMode="auto">
                          <a:xfrm>
                            <a:off x="4689475" y="1423670"/>
                            <a:ext cx="29845" cy="38735"/>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44" name="Rectangle 246"/>
                        <wps:cNvSpPr>
                          <a:spLocks noChangeArrowheads="1"/>
                        </wps:cNvSpPr>
                        <wps:spPr bwMode="auto">
                          <a:xfrm>
                            <a:off x="5057140" y="1240155"/>
                            <a:ext cx="29845"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45" name="Rectangle 247"/>
                        <wps:cNvSpPr>
                          <a:spLocks noChangeArrowheads="1"/>
                        </wps:cNvSpPr>
                        <wps:spPr bwMode="auto">
                          <a:xfrm>
                            <a:off x="5430520" y="1247775"/>
                            <a:ext cx="30480" cy="3810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246" name="Freeform 248"/>
                        <wps:cNvSpPr>
                          <a:spLocks/>
                        </wps:cNvSpPr>
                        <wps:spPr bwMode="auto">
                          <a:xfrm>
                            <a:off x="596900" y="1431290"/>
                            <a:ext cx="36195" cy="46355"/>
                          </a:xfrm>
                          <a:custGeom>
                            <a:avLst/>
                            <a:gdLst>
                              <a:gd name="T0" fmla="*/ 28 w 57"/>
                              <a:gd name="T1" fmla="*/ 0 h 73"/>
                              <a:gd name="T2" fmla="*/ 57 w 57"/>
                              <a:gd name="T3" fmla="*/ 73 h 73"/>
                              <a:gd name="T4" fmla="*/ 0 w 57"/>
                              <a:gd name="T5" fmla="*/ 73 h 73"/>
                              <a:gd name="T6" fmla="*/ 28 w 57"/>
                              <a:gd name="T7" fmla="*/ 0 h 73"/>
                            </a:gdLst>
                            <a:ahLst/>
                            <a:cxnLst>
                              <a:cxn ang="0">
                                <a:pos x="T0" y="T1"/>
                              </a:cxn>
                              <a:cxn ang="0">
                                <a:pos x="T2" y="T3"/>
                              </a:cxn>
                              <a:cxn ang="0">
                                <a:pos x="T4" y="T5"/>
                              </a:cxn>
                              <a:cxn ang="0">
                                <a:pos x="T6" y="T7"/>
                              </a:cxn>
                            </a:cxnLst>
                            <a:rect l="0" t="0" r="r" b="b"/>
                            <a:pathLst>
                              <a:path w="57" h="73">
                                <a:moveTo>
                                  <a:pt x="28" y="0"/>
                                </a:moveTo>
                                <a:lnTo>
                                  <a:pt x="57" y="73"/>
                                </a:lnTo>
                                <a:lnTo>
                                  <a:pt x="0" y="73"/>
                                </a:lnTo>
                                <a:lnTo>
                                  <a:pt x="28"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47" name="Freeform 249"/>
                        <wps:cNvSpPr>
                          <a:spLocks/>
                        </wps:cNvSpPr>
                        <wps:spPr bwMode="auto">
                          <a:xfrm>
                            <a:off x="970280" y="1462405"/>
                            <a:ext cx="36195" cy="45720"/>
                          </a:xfrm>
                          <a:custGeom>
                            <a:avLst/>
                            <a:gdLst>
                              <a:gd name="T0" fmla="*/ 29 w 57"/>
                              <a:gd name="T1" fmla="*/ 0 h 72"/>
                              <a:gd name="T2" fmla="*/ 57 w 57"/>
                              <a:gd name="T3" fmla="*/ 72 h 72"/>
                              <a:gd name="T4" fmla="*/ 0 w 57"/>
                              <a:gd name="T5" fmla="*/ 72 h 72"/>
                              <a:gd name="T6" fmla="*/ 29 w 57"/>
                              <a:gd name="T7" fmla="*/ 0 h 72"/>
                            </a:gdLst>
                            <a:ahLst/>
                            <a:cxnLst>
                              <a:cxn ang="0">
                                <a:pos x="T0" y="T1"/>
                              </a:cxn>
                              <a:cxn ang="0">
                                <a:pos x="T2" y="T3"/>
                              </a:cxn>
                              <a:cxn ang="0">
                                <a:pos x="T4" y="T5"/>
                              </a:cxn>
                              <a:cxn ang="0">
                                <a:pos x="T6" y="T7"/>
                              </a:cxn>
                            </a:cxnLst>
                            <a:rect l="0" t="0" r="r" b="b"/>
                            <a:pathLst>
                              <a:path w="57" h="72">
                                <a:moveTo>
                                  <a:pt x="29" y="0"/>
                                </a:moveTo>
                                <a:lnTo>
                                  <a:pt x="57" y="72"/>
                                </a:lnTo>
                                <a:lnTo>
                                  <a:pt x="0" y="72"/>
                                </a:lnTo>
                                <a:lnTo>
                                  <a:pt x="29"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48" name="Freeform 250"/>
                        <wps:cNvSpPr>
                          <a:spLocks/>
                        </wps:cNvSpPr>
                        <wps:spPr bwMode="auto">
                          <a:xfrm>
                            <a:off x="1337945" y="1278255"/>
                            <a:ext cx="36195" cy="45720"/>
                          </a:xfrm>
                          <a:custGeom>
                            <a:avLst/>
                            <a:gdLst>
                              <a:gd name="T0" fmla="*/ 29 w 57"/>
                              <a:gd name="T1" fmla="*/ 0 h 72"/>
                              <a:gd name="T2" fmla="*/ 57 w 57"/>
                              <a:gd name="T3" fmla="*/ 72 h 72"/>
                              <a:gd name="T4" fmla="*/ 0 w 57"/>
                              <a:gd name="T5" fmla="*/ 72 h 72"/>
                              <a:gd name="T6" fmla="*/ 29 w 57"/>
                              <a:gd name="T7" fmla="*/ 0 h 72"/>
                            </a:gdLst>
                            <a:ahLst/>
                            <a:cxnLst>
                              <a:cxn ang="0">
                                <a:pos x="T0" y="T1"/>
                              </a:cxn>
                              <a:cxn ang="0">
                                <a:pos x="T2" y="T3"/>
                              </a:cxn>
                              <a:cxn ang="0">
                                <a:pos x="T4" y="T5"/>
                              </a:cxn>
                              <a:cxn ang="0">
                                <a:pos x="T6" y="T7"/>
                              </a:cxn>
                            </a:cxnLst>
                            <a:rect l="0" t="0" r="r" b="b"/>
                            <a:pathLst>
                              <a:path w="57" h="72">
                                <a:moveTo>
                                  <a:pt x="29" y="0"/>
                                </a:moveTo>
                                <a:lnTo>
                                  <a:pt x="57" y="72"/>
                                </a:lnTo>
                                <a:lnTo>
                                  <a:pt x="0" y="72"/>
                                </a:lnTo>
                                <a:lnTo>
                                  <a:pt x="29"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49" name="Freeform 251"/>
                        <wps:cNvSpPr>
                          <a:spLocks/>
                        </wps:cNvSpPr>
                        <wps:spPr bwMode="auto">
                          <a:xfrm>
                            <a:off x="1711960" y="1293495"/>
                            <a:ext cx="36195" cy="46355"/>
                          </a:xfrm>
                          <a:custGeom>
                            <a:avLst/>
                            <a:gdLst>
                              <a:gd name="T0" fmla="*/ 28 w 57"/>
                              <a:gd name="T1" fmla="*/ 0 h 73"/>
                              <a:gd name="T2" fmla="*/ 57 w 57"/>
                              <a:gd name="T3" fmla="*/ 73 h 73"/>
                              <a:gd name="T4" fmla="*/ 0 w 57"/>
                              <a:gd name="T5" fmla="*/ 73 h 73"/>
                              <a:gd name="T6" fmla="*/ 28 w 57"/>
                              <a:gd name="T7" fmla="*/ 0 h 73"/>
                            </a:gdLst>
                            <a:ahLst/>
                            <a:cxnLst>
                              <a:cxn ang="0">
                                <a:pos x="T0" y="T1"/>
                              </a:cxn>
                              <a:cxn ang="0">
                                <a:pos x="T2" y="T3"/>
                              </a:cxn>
                              <a:cxn ang="0">
                                <a:pos x="T4" y="T5"/>
                              </a:cxn>
                              <a:cxn ang="0">
                                <a:pos x="T6" y="T7"/>
                              </a:cxn>
                            </a:cxnLst>
                            <a:rect l="0" t="0" r="r" b="b"/>
                            <a:pathLst>
                              <a:path w="57" h="73">
                                <a:moveTo>
                                  <a:pt x="28" y="0"/>
                                </a:moveTo>
                                <a:lnTo>
                                  <a:pt x="57" y="73"/>
                                </a:lnTo>
                                <a:lnTo>
                                  <a:pt x="0" y="73"/>
                                </a:lnTo>
                                <a:lnTo>
                                  <a:pt x="28"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0" name="Freeform 252"/>
                        <wps:cNvSpPr>
                          <a:spLocks/>
                        </wps:cNvSpPr>
                        <wps:spPr bwMode="auto">
                          <a:xfrm>
                            <a:off x="2085340" y="1323975"/>
                            <a:ext cx="36195" cy="46355"/>
                          </a:xfrm>
                          <a:custGeom>
                            <a:avLst/>
                            <a:gdLst>
                              <a:gd name="T0" fmla="*/ 29 w 57"/>
                              <a:gd name="T1" fmla="*/ 0 h 73"/>
                              <a:gd name="T2" fmla="*/ 57 w 57"/>
                              <a:gd name="T3" fmla="*/ 73 h 73"/>
                              <a:gd name="T4" fmla="*/ 0 w 57"/>
                              <a:gd name="T5" fmla="*/ 73 h 73"/>
                              <a:gd name="T6" fmla="*/ 29 w 57"/>
                              <a:gd name="T7" fmla="*/ 0 h 73"/>
                            </a:gdLst>
                            <a:ahLst/>
                            <a:cxnLst>
                              <a:cxn ang="0">
                                <a:pos x="T0" y="T1"/>
                              </a:cxn>
                              <a:cxn ang="0">
                                <a:pos x="T2" y="T3"/>
                              </a:cxn>
                              <a:cxn ang="0">
                                <a:pos x="T4" y="T5"/>
                              </a:cxn>
                              <a:cxn ang="0">
                                <a:pos x="T6" y="T7"/>
                              </a:cxn>
                            </a:cxnLst>
                            <a:rect l="0" t="0" r="r" b="b"/>
                            <a:pathLst>
                              <a:path w="57" h="73">
                                <a:moveTo>
                                  <a:pt x="29" y="0"/>
                                </a:moveTo>
                                <a:lnTo>
                                  <a:pt x="57" y="73"/>
                                </a:lnTo>
                                <a:lnTo>
                                  <a:pt x="0" y="73"/>
                                </a:lnTo>
                                <a:lnTo>
                                  <a:pt x="29"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1" name="Freeform 253"/>
                        <wps:cNvSpPr>
                          <a:spLocks/>
                        </wps:cNvSpPr>
                        <wps:spPr bwMode="auto">
                          <a:xfrm>
                            <a:off x="2453005" y="1155700"/>
                            <a:ext cx="36195" cy="45720"/>
                          </a:xfrm>
                          <a:custGeom>
                            <a:avLst/>
                            <a:gdLst>
                              <a:gd name="T0" fmla="*/ 29 w 57"/>
                              <a:gd name="T1" fmla="*/ 0 h 72"/>
                              <a:gd name="T2" fmla="*/ 57 w 57"/>
                              <a:gd name="T3" fmla="*/ 72 h 72"/>
                              <a:gd name="T4" fmla="*/ 0 w 57"/>
                              <a:gd name="T5" fmla="*/ 72 h 72"/>
                              <a:gd name="T6" fmla="*/ 29 w 57"/>
                              <a:gd name="T7" fmla="*/ 0 h 72"/>
                            </a:gdLst>
                            <a:ahLst/>
                            <a:cxnLst>
                              <a:cxn ang="0">
                                <a:pos x="T0" y="T1"/>
                              </a:cxn>
                              <a:cxn ang="0">
                                <a:pos x="T2" y="T3"/>
                              </a:cxn>
                              <a:cxn ang="0">
                                <a:pos x="T4" y="T5"/>
                              </a:cxn>
                              <a:cxn ang="0">
                                <a:pos x="T6" y="T7"/>
                              </a:cxn>
                            </a:cxnLst>
                            <a:rect l="0" t="0" r="r" b="b"/>
                            <a:pathLst>
                              <a:path w="57" h="72">
                                <a:moveTo>
                                  <a:pt x="29" y="0"/>
                                </a:moveTo>
                                <a:lnTo>
                                  <a:pt x="57" y="72"/>
                                </a:lnTo>
                                <a:lnTo>
                                  <a:pt x="0" y="72"/>
                                </a:lnTo>
                                <a:lnTo>
                                  <a:pt x="29"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2" name="Freeform 254"/>
                        <wps:cNvSpPr>
                          <a:spLocks/>
                        </wps:cNvSpPr>
                        <wps:spPr bwMode="auto">
                          <a:xfrm>
                            <a:off x="2827020" y="1447165"/>
                            <a:ext cx="36195" cy="45720"/>
                          </a:xfrm>
                          <a:custGeom>
                            <a:avLst/>
                            <a:gdLst>
                              <a:gd name="T0" fmla="*/ 28 w 57"/>
                              <a:gd name="T1" fmla="*/ 0 h 72"/>
                              <a:gd name="T2" fmla="*/ 57 w 57"/>
                              <a:gd name="T3" fmla="*/ 72 h 72"/>
                              <a:gd name="T4" fmla="*/ 0 w 57"/>
                              <a:gd name="T5" fmla="*/ 72 h 72"/>
                              <a:gd name="T6" fmla="*/ 28 w 57"/>
                              <a:gd name="T7" fmla="*/ 0 h 72"/>
                            </a:gdLst>
                            <a:ahLst/>
                            <a:cxnLst>
                              <a:cxn ang="0">
                                <a:pos x="T0" y="T1"/>
                              </a:cxn>
                              <a:cxn ang="0">
                                <a:pos x="T2" y="T3"/>
                              </a:cxn>
                              <a:cxn ang="0">
                                <a:pos x="T4" y="T5"/>
                              </a:cxn>
                              <a:cxn ang="0">
                                <a:pos x="T6" y="T7"/>
                              </a:cxn>
                            </a:cxnLst>
                            <a:rect l="0" t="0" r="r" b="b"/>
                            <a:pathLst>
                              <a:path w="57" h="72">
                                <a:moveTo>
                                  <a:pt x="28" y="0"/>
                                </a:moveTo>
                                <a:lnTo>
                                  <a:pt x="57" y="72"/>
                                </a:lnTo>
                                <a:lnTo>
                                  <a:pt x="0" y="72"/>
                                </a:lnTo>
                                <a:lnTo>
                                  <a:pt x="28"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3" name="Freeform 255"/>
                        <wps:cNvSpPr>
                          <a:spLocks/>
                        </wps:cNvSpPr>
                        <wps:spPr bwMode="auto">
                          <a:xfrm>
                            <a:off x="3200400" y="1278255"/>
                            <a:ext cx="36195" cy="45720"/>
                          </a:xfrm>
                          <a:custGeom>
                            <a:avLst/>
                            <a:gdLst>
                              <a:gd name="T0" fmla="*/ 29 w 57"/>
                              <a:gd name="T1" fmla="*/ 0 h 72"/>
                              <a:gd name="T2" fmla="*/ 57 w 57"/>
                              <a:gd name="T3" fmla="*/ 72 h 72"/>
                              <a:gd name="T4" fmla="*/ 0 w 57"/>
                              <a:gd name="T5" fmla="*/ 72 h 72"/>
                              <a:gd name="T6" fmla="*/ 29 w 57"/>
                              <a:gd name="T7" fmla="*/ 0 h 72"/>
                            </a:gdLst>
                            <a:ahLst/>
                            <a:cxnLst>
                              <a:cxn ang="0">
                                <a:pos x="T0" y="T1"/>
                              </a:cxn>
                              <a:cxn ang="0">
                                <a:pos x="T2" y="T3"/>
                              </a:cxn>
                              <a:cxn ang="0">
                                <a:pos x="T4" y="T5"/>
                              </a:cxn>
                              <a:cxn ang="0">
                                <a:pos x="T6" y="T7"/>
                              </a:cxn>
                            </a:cxnLst>
                            <a:rect l="0" t="0" r="r" b="b"/>
                            <a:pathLst>
                              <a:path w="57" h="72">
                                <a:moveTo>
                                  <a:pt x="29" y="0"/>
                                </a:moveTo>
                                <a:lnTo>
                                  <a:pt x="57" y="72"/>
                                </a:lnTo>
                                <a:lnTo>
                                  <a:pt x="0" y="72"/>
                                </a:lnTo>
                                <a:lnTo>
                                  <a:pt x="29"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4" name="Freeform 256"/>
                        <wps:cNvSpPr>
                          <a:spLocks/>
                        </wps:cNvSpPr>
                        <wps:spPr bwMode="auto">
                          <a:xfrm>
                            <a:off x="3574415" y="1224915"/>
                            <a:ext cx="36195" cy="45720"/>
                          </a:xfrm>
                          <a:custGeom>
                            <a:avLst/>
                            <a:gdLst>
                              <a:gd name="T0" fmla="*/ 28 w 57"/>
                              <a:gd name="T1" fmla="*/ 0 h 72"/>
                              <a:gd name="T2" fmla="*/ 57 w 57"/>
                              <a:gd name="T3" fmla="*/ 72 h 72"/>
                              <a:gd name="T4" fmla="*/ 0 w 57"/>
                              <a:gd name="T5" fmla="*/ 72 h 72"/>
                              <a:gd name="T6" fmla="*/ 28 w 57"/>
                              <a:gd name="T7" fmla="*/ 0 h 72"/>
                            </a:gdLst>
                            <a:ahLst/>
                            <a:cxnLst>
                              <a:cxn ang="0">
                                <a:pos x="T0" y="T1"/>
                              </a:cxn>
                              <a:cxn ang="0">
                                <a:pos x="T2" y="T3"/>
                              </a:cxn>
                              <a:cxn ang="0">
                                <a:pos x="T4" y="T5"/>
                              </a:cxn>
                              <a:cxn ang="0">
                                <a:pos x="T6" y="T7"/>
                              </a:cxn>
                            </a:cxnLst>
                            <a:rect l="0" t="0" r="r" b="b"/>
                            <a:pathLst>
                              <a:path w="57" h="72">
                                <a:moveTo>
                                  <a:pt x="28" y="0"/>
                                </a:moveTo>
                                <a:lnTo>
                                  <a:pt x="57" y="72"/>
                                </a:lnTo>
                                <a:lnTo>
                                  <a:pt x="0" y="72"/>
                                </a:lnTo>
                                <a:lnTo>
                                  <a:pt x="28"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5" name="Freeform 257"/>
                        <wps:cNvSpPr>
                          <a:spLocks/>
                        </wps:cNvSpPr>
                        <wps:spPr bwMode="auto">
                          <a:xfrm>
                            <a:off x="3942080" y="1255395"/>
                            <a:ext cx="36195" cy="45720"/>
                          </a:xfrm>
                          <a:custGeom>
                            <a:avLst/>
                            <a:gdLst>
                              <a:gd name="T0" fmla="*/ 28 w 57"/>
                              <a:gd name="T1" fmla="*/ 0 h 72"/>
                              <a:gd name="T2" fmla="*/ 57 w 57"/>
                              <a:gd name="T3" fmla="*/ 72 h 72"/>
                              <a:gd name="T4" fmla="*/ 0 w 57"/>
                              <a:gd name="T5" fmla="*/ 72 h 72"/>
                              <a:gd name="T6" fmla="*/ 28 w 57"/>
                              <a:gd name="T7" fmla="*/ 0 h 72"/>
                            </a:gdLst>
                            <a:ahLst/>
                            <a:cxnLst>
                              <a:cxn ang="0">
                                <a:pos x="T0" y="T1"/>
                              </a:cxn>
                              <a:cxn ang="0">
                                <a:pos x="T2" y="T3"/>
                              </a:cxn>
                              <a:cxn ang="0">
                                <a:pos x="T4" y="T5"/>
                              </a:cxn>
                              <a:cxn ang="0">
                                <a:pos x="T6" y="T7"/>
                              </a:cxn>
                            </a:cxnLst>
                            <a:rect l="0" t="0" r="r" b="b"/>
                            <a:pathLst>
                              <a:path w="57" h="72">
                                <a:moveTo>
                                  <a:pt x="28" y="0"/>
                                </a:moveTo>
                                <a:lnTo>
                                  <a:pt x="57" y="72"/>
                                </a:lnTo>
                                <a:lnTo>
                                  <a:pt x="0" y="72"/>
                                </a:lnTo>
                                <a:lnTo>
                                  <a:pt x="28"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6" name="Freeform 258"/>
                        <wps:cNvSpPr>
                          <a:spLocks/>
                        </wps:cNvSpPr>
                        <wps:spPr bwMode="auto">
                          <a:xfrm>
                            <a:off x="4315460" y="1293495"/>
                            <a:ext cx="36195" cy="46355"/>
                          </a:xfrm>
                          <a:custGeom>
                            <a:avLst/>
                            <a:gdLst>
                              <a:gd name="T0" fmla="*/ 29 w 57"/>
                              <a:gd name="T1" fmla="*/ 0 h 73"/>
                              <a:gd name="T2" fmla="*/ 57 w 57"/>
                              <a:gd name="T3" fmla="*/ 73 h 73"/>
                              <a:gd name="T4" fmla="*/ 0 w 57"/>
                              <a:gd name="T5" fmla="*/ 73 h 73"/>
                              <a:gd name="T6" fmla="*/ 29 w 57"/>
                              <a:gd name="T7" fmla="*/ 0 h 73"/>
                            </a:gdLst>
                            <a:ahLst/>
                            <a:cxnLst>
                              <a:cxn ang="0">
                                <a:pos x="T0" y="T1"/>
                              </a:cxn>
                              <a:cxn ang="0">
                                <a:pos x="T2" y="T3"/>
                              </a:cxn>
                              <a:cxn ang="0">
                                <a:pos x="T4" y="T5"/>
                              </a:cxn>
                              <a:cxn ang="0">
                                <a:pos x="T6" y="T7"/>
                              </a:cxn>
                            </a:cxnLst>
                            <a:rect l="0" t="0" r="r" b="b"/>
                            <a:pathLst>
                              <a:path w="57" h="73">
                                <a:moveTo>
                                  <a:pt x="29" y="0"/>
                                </a:moveTo>
                                <a:lnTo>
                                  <a:pt x="57" y="73"/>
                                </a:lnTo>
                                <a:lnTo>
                                  <a:pt x="0" y="73"/>
                                </a:lnTo>
                                <a:lnTo>
                                  <a:pt x="29"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7" name="Freeform 259"/>
                        <wps:cNvSpPr>
                          <a:spLocks/>
                        </wps:cNvSpPr>
                        <wps:spPr bwMode="auto">
                          <a:xfrm>
                            <a:off x="4689475" y="1600200"/>
                            <a:ext cx="36195" cy="45720"/>
                          </a:xfrm>
                          <a:custGeom>
                            <a:avLst/>
                            <a:gdLst>
                              <a:gd name="T0" fmla="*/ 28 w 57"/>
                              <a:gd name="T1" fmla="*/ 0 h 72"/>
                              <a:gd name="T2" fmla="*/ 57 w 57"/>
                              <a:gd name="T3" fmla="*/ 72 h 72"/>
                              <a:gd name="T4" fmla="*/ 0 w 57"/>
                              <a:gd name="T5" fmla="*/ 72 h 72"/>
                              <a:gd name="T6" fmla="*/ 28 w 57"/>
                              <a:gd name="T7" fmla="*/ 0 h 72"/>
                            </a:gdLst>
                            <a:ahLst/>
                            <a:cxnLst>
                              <a:cxn ang="0">
                                <a:pos x="T0" y="T1"/>
                              </a:cxn>
                              <a:cxn ang="0">
                                <a:pos x="T2" y="T3"/>
                              </a:cxn>
                              <a:cxn ang="0">
                                <a:pos x="T4" y="T5"/>
                              </a:cxn>
                              <a:cxn ang="0">
                                <a:pos x="T6" y="T7"/>
                              </a:cxn>
                            </a:cxnLst>
                            <a:rect l="0" t="0" r="r" b="b"/>
                            <a:pathLst>
                              <a:path w="57" h="72">
                                <a:moveTo>
                                  <a:pt x="28" y="0"/>
                                </a:moveTo>
                                <a:lnTo>
                                  <a:pt x="57" y="72"/>
                                </a:lnTo>
                                <a:lnTo>
                                  <a:pt x="0" y="72"/>
                                </a:lnTo>
                                <a:lnTo>
                                  <a:pt x="28"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8" name="Freeform 260"/>
                        <wps:cNvSpPr>
                          <a:spLocks/>
                        </wps:cNvSpPr>
                        <wps:spPr bwMode="auto">
                          <a:xfrm>
                            <a:off x="5057140" y="1377950"/>
                            <a:ext cx="36195" cy="45720"/>
                          </a:xfrm>
                          <a:custGeom>
                            <a:avLst/>
                            <a:gdLst>
                              <a:gd name="T0" fmla="*/ 28 w 57"/>
                              <a:gd name="T1" fmla="*/ 0 h 72"/>
                              <a:gd name="T2" fmla="*/ 57 w 57"/>
                              <a:gd name="T3" fmla="*/ 72 h 72"/>
                              <a:gd name="T4" fmla="*/ 0 w 57"/>
                              <a:gd name="T5" fmla="*/ 72 h 72"/>
                              <a:gd name="T6" fmla="*/ 28 w 57"/>
                              <a:gd name="T7" fmla="*/ 0 h 72"/>
                            </a:gdLst>
                            <a:ahLst/>
                            <a:cxnLst>
                              <a:cxn ang="0">
                                <a:pos x="T0" y="T1"/>
                              </a:cxn>
                              <a:cxn ang="0">
                                <a:pos x="T2" y="T3"/>
                              </a:cxn>
                              <a:cxn ang="0">
                                <a:pos x="T4" y="T5"/>
                              </a:cxn>
                              <a:cxn ang="0">
                                <a:pos x="T6" y="T7"/>
                              </a:cxn>
                            </a:cxnLst>
                            <a:rect l="0" t="0" r="r" b="b"/>
                            <a:pathLst>
                              <a:path w="57" h="72">
                                <a:moveTo>
                                  <a:pt x="28" y="0"/>
                                </a:moveTo>
                                <a:lnTo>
                                  <a:pt x="57" y="72"/>
                                </a:lnTo>
                                <a:lnTo>
                                  <a:pt x="0" y="72"/>
                                </a:lnTo>
                                <a:lnTo>
                                  <a:pt x="28"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59" name="Freeform 261"/>
                        <wps:cNvSpPr>
                          <a:spLocks/>
                        </wps:cNvSpPr>
                        <wps:spPr bwMode="auto">
                          <a:xfrm>
                            <a:off x="5430520" y="1293495"/>
                            <a:ext cx="36195" cy="46355"/>
                          </a:xfrm>
                          <a:custGeom>
                            <a:avLst/>
                            <a:gdLst>
                              <a:gd name="T0" fmla="*/ 29 w 57"/>
                              <a:gd name="T1" fmla="*/ 0 h 73"/>
                              <a:gd name="T2" fmla="*/ 57 w 57"/>
                              <a:gd name="T3" fmla="*/ 73 h 73"/>
                              <a:gd name="T4" fmla="*/ 0 w 57"/>
                              <a:gd name="T5" fmla="*/ 73 h 73"/>
                              <a:gd name="T6" fmla="*/ 29 w 57"/>
                              <a:gd name="T7" fmla="*/ 0 h 73"/>
                            </a:gdLst>
                            <a:ahLst/>
                            <a:cxnLst>
                              <a:cxn ang="0">
                                <a:pos x="T0" y="T1"/>
                              </a:cxn>
                              <a:cxn ang="0">
                                <a:pos x="T2" y="T3"/>
                              </a:cxn>
                              <a:cxn ang="0">
                                <a:pos x="T4" y="T5"/>
                              </a:cxn>
                              <a:cxn ang="0">
                                <a:pos x="T6" y="T7"/>
                              </a:cxn>
                            </a:cxnLst>
                            <a:rect l="0" t="0" r="r" b="b"/>
                            <a:pathLst>
                              <a:path w="57" h="73">
                                <a:moveTo>
                                  <a:pt x="29" y="0"/>
                                </a:moveTo>
                                <a:lnTo>
                                  <a:pt x="57" y="73"/>
                                </a:lnTo>
                                <a:lnTo>
                                  <a:pt x="0" y="73"/>
                                </a:lnTo>
                                <a:lnTo>
                                  <a:pt x="29"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260" name="Rectangle 262"/>
                        <wps:cNvSpPr>
                          <a:spLocks noChangeArrowheads="1"/>
                        </wps:cNvSpPr>
                        <wps:spPr bwMode="auto">
                          <a:xfrm>
                            <a:off x="558165" y="15824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61" name="Rectangle 263"/>
                        <wps:cNvSpPr>
                          <a:spLocks noChangeArrowheads="1"/>
                        </wps:cNvSpPr>
                        <wps:spPr bwMode="auto">
                          <a:xfrm>
                            <a:off x="914400" y="3251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5.0</w:t>
                              </w:r>
                            </w:p>
                          </w:txbxContent>
                        </wps:txbx>
                        <wps:bodyPr rot="0" vert="horz" wrap="none" lIns="0" tIns="0" rIns="0" bIns="0" anchor="t" anchorCtr="0" upright="1">
                          <a:spAutoFit/>
                        </wps:bodyPr>
                      </wps:wsp>
                      <wps:wsp>
                        <wps:cNvPr id="262" name="Rectangle 264"/>
                        <wps:cNvSpPr>
                          <a:spLocks noChangeArrowheads="1"/>
                        </wps:cNvSpPr>
                        <wps:spPr bwMode="auto">
                          <a:xfrm>
                            <a:off x="1295400" y="145478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63" name="Rectangle 265"/>
                        <wps:cNvSpPr>
                          <a:spLocks noChangeArrowheads="1"/>
                        </wps:cNvSpPr>
                        <wps:spPr bwMode="auto">
                          <a:xfrm>
                            <a:off x="1672590" y="35941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5.0</w:t>
                              </w:r>
                            </w:p>
                          </w:txbxContent>
                        </wps:txbx>
                        <wps:bodyPr rot="0" vert="horz" wrap="none" lIns="0" tIns="0" rIns="0" bIns="0" anchor="t" anchorCtr="0" upright="1">
                          <a:spAutoFit/>
                        </wps:bodyPr>
                      </wps:wsp>
                      <wps:wsp>
                        <wps:cNvPr id="264" name="Rectangle 266"/>
                        <wps:cNvSpPr>
                          <a:spLocks noChangeArrowheads="1"/>
                        </wps:cNvSpPr>
                        <wps:spPr bwMode="auto">
                          <a:xfrm>
                            <a:off x="2057400" y="36957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5.0</w:t>
                              </w:r>
                            </w:p>
                          </w:txbxContent>
                        </wps:txbx>
                        <wps:bodyPr rot="0" vert="horz" wrap="none" lIns="0" tIns="0" rIns="0" bIns="0" anchor="t" anchorCtr="0" upright="1">
                          <a:spAutoFit/>
                        </wps:bodyPr>
                      </wps:wsp>
                      <wps:wsp>
                        <wps:cNvPr id="265" name="Rectangle 267"/>
                        <wps:cNvSpPr>
                          <a:spLocks noChangeArrowheads="1"/>
                        </wps:cNvSpPr>
                        <wps:spPr bwMode="auto">
                          <a:xfrm>
                            <a:off x="2420620" y="36957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5.0</w:t>
                              </w:r>
                            </w:p>
                          </w:txbxContent>
                        </wps:txbx>
                        <wps:bodyPr rot="0" vert="horz" wrap="none" lIns="0" tIns="0" rIns="0" bIns="0" anchor="t" anchorCtr="0" upright="1">
                          <a:spAutoFit/>
                        </wps:bodyPr>
                      </wps:wsp>
                      <wps:wsp>
                        <wps:cNvPr id="266" name="Rectangle 268"/>
                        <wps:cNvSpPr>
                          <a:spLocks noChangeArrowheads="1"/>
                        </wps:cNvSpPr>
                        <wps:spPr bwMode="auto">
                          <a:xfrm>
                            <a:off x="2783840" y="36068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5.0</w:t>
                              </w:r>
                            </w:p>
                          </w:txbxContent>
                        </wps:txbx>
                        <wps:bodyPr rot="0" vert="horz" wrap="none" lIns="0" tIns="0" rIns="0" bIns="0" anchor="t" anchorCtr="0" upright="1">
                          <a:spAutoFit/>
                        </wps:bodyPr>
                      </wps:wsp>
                      <wps:wsp>
                        <wps:cNvPr id="267" name="Rectangle 269"/>
                        <wps:cNvSpPr>
                          <a:spLocks noChangeArrowheads="1"/>
                        </wps:cNvSpPr>
                        <wps:spPr bwMode="auto">
                          <a:xfrm>
                            <a:off x="3141980" y="144589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68" name="Rectangle 270"/>
                        <wps:cNvSpPr>
                          <a:spLocks noChangeArrowheads="1"/>
                        </wps:cNvSpPr>
                        <wps:spPr bwMode="auto">
                          <a:xfrm>
                            <a:off x="3505200" y="145478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69" name="Rectangle 271"/>
                        <wps:cNvSpPr>
                          <a:spLocks noChangeArrowheads="1"/>
                        </wps:cNvSpPr>
                        <wps:spPr bwMode="auto">
                          <a:xfrm>
                            <a:off x="3895090" y="36957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5.0</w:t>
                              </w:r>
                            </w:p>
                          </w:txbxContent>
                        </wps:txbx>
                        <wps:bodyPr rot="0" vert="horz" wrap="none" lIns="0" tIns="0" rIns="0" bIns="0" anchor="t" anchorCtr="0" upright="1">
                          <a:spAutoFit/>
                        </wps:bodyPr>
                      </wps:wsp>
                      <wps:wsp>
                        <wps:cNvPr id="270" name="Rectangle 272"/>
                        <wps:cNvSpPr>
                          <a:spLocks noChangeArrowheads="1"/>
                        </wps:cNvSpPr>
                        <wps:spPr bwMode="auto">
                          <a:xfrm>
                            <a:off x="4267200" y="145478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71" name="Rectangle 273"/>
                        <wps:cNvSpPr>
                          <a:spLocks noChangeArrowheads="1"/>
                        </wps:cNvSpPr>
                        <wps:spPr bwMode="auto">
                          <a:xfrm>
                            <a:off x="4648200" y="155575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72" name="Rectangle 274"/>
                        <wps:cNvSpPr>
                          <a:spLocks noChangeArrowheads="1"/>
                        </wps:cNvSpPr>
                        <wps:spPr bwMode="auto">
                          <a:xfrm>
                            <a:off x="5029200" y="15824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73" name="Rectangle 275"/>
                        <wps:cNvSpPr>
                          <a:spLocks noChangeArrowheads="1"/>
                        </wps:cNvSpPr>
                        <wps:spPr bwMode="auto">
                          <a:xfrm>
                            <a:off x="5381625" y="36068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5.0</w:t>
                              </w:r>
                            </w:p>
                          </w:txbxContent>
                        </wps:txbx>
                        <wps:bodyPr rot="0" vert="horz" wrap="none" lIns="0" tIns="0" rIns="0" bIns="0" anchor="t" anchorCtr="0" upright="1">
                          <a:spAutoFit/>
                        </wps:bodyPr>
                      </wps:wsp>
                      <wps:wsp>
                        <wps:cNvPr id="274" name="Rectangle 276"/>
                        <wps:cNvSpPr>
                          <a:spLocks noChangeArrowheads="1"/>
                        </wps:cNvSpPr>
                        <wps:spPr bwMode="auto">
                          <a:xfrm>
                            <a:off x="533400" y="11252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75" name="Rectangle 277"/>
                        <wps:cNvSpPr>
                          <a:spLocks noChangeArrowheads="1"/>
                        </wps:cNvSpPr>
                        <wps:spPr bwMode="auto">
                          <a:xfrm>
                            <a:off x="923290" y="118618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4.1</w:t>
                              </w:r>
                            </w:p>
                          </w:txbxContent>
                        </wps:txbx>
                        <wps:bodyPr rot="0" vert="horz" wrap="none" lIns="0" tIns="0" rIns="0" bIns="0" anchor="t" anchorCtr="0" upright="1">
                          <a:spAutoFit/>
                        </wps:bodyPr>
                      </wps:wsp>
                      <wps:wsp>
                        <wps:cNvPr id="276" name="Rectangle 278"/>
                        <wps:cNvSpPr>
                          <a:spLocks noChangeArrowheads="1"/>
                        </wps:cNvSpPr>
                        <wps:spPr bwMode="auto">
                          <a:xfrm>
                            <a:off x="1658620" y="10109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4.3</w:t>
                              </w:r>
                            </w:p>
                          </w:txbxContent>
                        </wps:txbx>
                        <wps:bodyPr rot="0" vert="horz" wrap="none" lIns="0" tIns="0" rIns="0" bIns="0" anchor="t" anchorCtr="0" upright="1">
                          <a:spAutoFit/>
                        </wps:bodyPr>
                      </wps:wsp>
                      <wps:wsp>
                        <wps:cNvPr id="277" name="Rectangle 279"/>
                        <wps:cNvSpPr>
                          <a:spLocks noChangeArrowheads="1"/>
                        </wps:cNvSpPr>
                        <wps:spPr bwMode="auto">
                          <a:xfrm>
                            <a:off x="2039620" y="126555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78" name="Rectangle 280"/>
                        <wps:cNvSpPr>
                          <a:spLocks noChangeArrowheads="1"/>
                        </wps:cNvSpPr>
                        <wps:spPr bwMode="auto">
                          <a:xfrm>
                            <a:off x="2397760" y="145986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79" name="Rectangle 281"/>
                        <wps:cNvSpPr>
                          <a:spLocks noChangeArrowheads="1"/>
                        </wps:cNvSpPr>
                        <wps:spPr bwMode="auto">
                          <a:xfrm>
                            <a:off x="2766060" y="145986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80" name="Rectangle 282"/>
                        <wps:cNvSpPr>
                          <a:spLocks noChangeArrowheads="1"/>
                        </wps:cNvSpPr>
                        <wps:spPr bwMode="auto">
                          <a:xfrm>
                            <a:off x="3200400" y="127508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81" name="Rectangle 283"/>
                        <wps:cNvSpPr>
                          <a:spLocks noChangeArrowheads="1"/>
                        </wps:cNvSpPr>
                        <wps:spPr bwMode="auto">
                          <a:xfrm>
                            <a:off x="3505200" y="118999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4.3</w:t>
                              </w:r>
                            </w:p>
                          </w:txbxContent>
                        </wps:txbx>
                        <wps:bodyPr rot="0" vert="horz" wrap="none" lIns="0" tIns="0" rIns="0" bIns="0" anchor="t" anchorCtr="0" upright="1">
                          <a:spAutoFit/>
                        </wps:bodyPr>
                      </wps:wsp>
                      <wps:wsp>
                        <wps:cNvPr id="282" name="Rectangle 284"/>
                        <wps:cNvSpPr>
                          <a:spLocks noChangeArrowheads="1"/>
                        </wps:cNvSpPr>
                        <wps:spPr bwMode="auto">
                          <a:xfrm>
                            <a:off x="3895090" y="124015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83" name="Rectangle 285"/>
                        <wps:cNvSpPr>
                          <a:spLocks noChangeArrowheads="1"/>
                        </wps:cNvSpPr>
                        <wps:spPr bwMode="auto">
                          <a:xfrm>
                            <a:off x="4641215" y="116967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4.1</w:t>
                              </w:r>
                            </w:p>
                          </w:txbxContent>
                        </wps:txbx>
                        <wps:bodyPr rot="0" vert="horz" wrap="none" lIns="0" tIns="0" rIns="0" bIns="0" anchor="t" anchorCtr="0" upright="1">
                          <a:spAutoFit/>
                        </wps:bodyPr>
                      </wps:wsp>
                      <wps:wsp>
                        <wps:cNvPr id="284" name="Rectangle 286"/>
                        <wps:cNvSpPr>
                          <a:spLocks noChangeArrowheads="1"/>
                        </wps:cNvSpPr>
                        <wps:spPr bwMode="auto">
                          <a:xfrm>
                            <a:off x="5002530" y="100076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4.3</w:t>
                              </w:r>
                            </w:p>
                          </w:txbxContent>
                        </wps:txbx>
                        <wps:bodyPr rot="0" vert="horz" wrap="none" lIns="0" tIns="0" rIns="0" bIns="0" anchor="t" anchorCtr="0" upright="1">
                          <a:spAutoFit/>
                        </wps:bodyPr>
                      </wps:wsp>
                      <wps:wsp>
                        <wps:cNvPr id="285" name="Rectangle 287"/>
                        <wps:cNvSpPr>
                          <a:spLocks noChangeArrowheads="1"/>
                        </wps:cNvSpPr>
                        <wps:spPr bwMode="auto">
                          <a:xfrm>
                            <a:off x="5376545" y="10109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4.3</w:t>
                              </w:r>
                            </w:p>
                          </w:txbxContent>
                        </wps:txbx>
                        <wps:bodyPr rot="0" vert="horz" wrap="none" lIns="0" tIns="0" rIns="0" bIns="0" anchor="t" anchorCtr="0" upright="1">
                          <a:spAutoFit/>
                        </wps:bodyPr>
                      </wps:wsp>
                      <wps:wsp>
                        <wps:cNvPr id="286" name="Rectangle 288"/>
                        <wps:cNvSpPr>
                          <a:spLocks noChangeArrowheads="1"/>
                        </wps:cNvSpPr>
                        <wps:spPr bwMode="auto">
                          <a:xfrm>
                            <a:off x="551180" y="145923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4.1</w:t>
                              </w:r>
                            </w:p>
                          </w:txbxContent>
                        </wps:txbx>
                        <wps:bodyPr rot="0" vert="horz" wrap="none" lIns="0" tIns="0" rIns="0" bIns="0" anchor="t" anchorCtr="0" upright="1">
                          <a:spAutoFit/>
                        </wps:bodyPr>
                      </wps:wsp>
                      <wps:wsp>
                        <wps:cNvPr id="287" name="Rectangle 289"/>
                        <wps:cNvSpPr>
                          <a:spLocks noChangeArrowheads="1"/>
                        </wps:cNvSpPr>
                        <wps:spPr bwMode="auto">
                          <a:xfrm>
                            <a:off x="932180" y="141478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288" name="Rectangle 290"/>
                        <wps:cNvSpPr>
                          <a:spLocks noChangeArrowheads="1"/>
                        </wps:cNvSpPr>
                        <wps:spPr bwMode="auto">
                          <a:xfrm>
                            <a:off x="1295400" y="10109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89" name="Rectangle 291"/>
                        <wps:cNvSpPr>
                          <a:spLocks noChangeArrowheads="1"/>
                        </wps:cNvSpPr>
                        <wps:spPr bwMode="auto">
                          <a:xfrm>
                            <a:off x="1662430" y="125730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90" name="Rectangle 292"/>
                        <wps:cNvSpPr>
                          <a:spLocks noChangeArrowheads="1"/>
                        </wps:cNvSpPr>
                        <wps:spPr bwMode="auto">
                          <a:xfrm>
                            <a:off x="2048510" y="104648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91" name="Rectangle 293"/>
                        <wps:cNvSpPr>
                          <a:spLocks noChangeArrowheads="1"/>
                        </wps:cNvSpPr>
                        <wps:spPr bwMode="auto">
                          <a:xfrm>
                            <a:off x="2404745" y="93091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4.4</w:t>
                              </w:r>
                            </w:p>
                          </w:txbxContent>
                        </wps:txbx>
                        <wps:bodyPr rot="0" vert="horz" wrap="none" lIns="0" tIns="0" rIns="0" bIns="0" anchor="t" anchorCtr="0" upright="1">
                          <a:spAutoFit/>
                        </wps:bodyPr>
                      </wps:wsp>
                      <wps:wsp>
                        <wps:cNvPr id="292" name="Rectangle 294"/>
                        <wps:cNvSpPr>
                          <a:spLocks noChangeArrowheads="1"/>
                        </wps:cNvSpPr>
                        <wps:spPr bwMode="auto">
                          <a:xfrm>
                            <a:off x="2801620" y="121285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4.1</w:t>
                              </w:r>
                            </w:p>
                          </w:txbxContent>
                        </wps:txbx>
                        <wps:bodyPr rot="0" vert="horz" wrap="none" lIns="0" tIns="0" rIns="0" bIns="0" anchor="t" anchorCtr="0" upright="1">
                          <a:spAutoFit/>
                        </wps:bodyPr>
                      </wps:wsp>
                      <wps:wsp>
                        <wps:cNvPr id="293" name="Rectangle 295"/>
                        <wps:cNvSpPr>
                          <a:spLocks noChangeArrowheads="1"/>
                        </wps:cNvSpPr>
                        <wps:spPr bwMode="auto">
                          <a:xfrm>
                            <a:off x="3173730" y="106426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94" name="Rectangle 296"/>
                        <wps:cNvSpPr>
                          <a:spLocks noChangeArrowheads="1"/>
                        </wps:cNvSpPr>
                        <wps:spPr bwMode="auto">
                          <a:xfrm>
                            <a:off x="3505200" y="10109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4.3</w:t>
                              </w:r>
                            </w:p>
                          </w:txbxContent>
                        </wps:txbx>
                        <wps:bodyPr rot="0" vert="horz" wrap="none" lIns="0" tIns="0" rIns="0" bIns="0" anchor="t" anchorCtr="0" upright="1">
                          <a:spAutoFit/>
                        </wps:bodyPr>
                      </wps:wsp>
                      <wps:wsp>
                        <wps:cNvPr id="295" name="Rectangle 297"/>
                        <wps:cNvSpPr>
                          <a:spLocks noChangeArrowheads="1"/>
                        </wps:cNvSpPr>
                        <wps:spPr bwMode="auto">
                          <a:xfrm>
                            <a:off x="3895090" y="102870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4.3</w:t>
                              </w:r>
                            </w:p>
                          </w:txbxContent>
                        </wps:txbx>
                        <wps:bodyPr rot="0" vert="horz" wrap="none" lIns="0" tIns="0" rIns="0" bIns="0" anchor="t" anchorCtr="0" upright="1">
                          <a:spAutoFit/>
                        </wps:bodyPr>
                      </wps:wsp>
                      <wps:wsp>
                        <wps:cNvPr id="296" name="Rectangle 298"/>
                        <wps:cNvSpPr>
                          <a:spLocks noChangeArrowheads="1"/>
                        </wps:cNvSpPr>
                        <wps:spPr bwMode="auto">
                          <a:xfrm>
                            <a:off x="4267200" y="105537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297" name="Rectangle 299"/>
                        <wps:cNvSpPr>
                          <a:spLocks noChangeArrowheads="1"/>
                        </wps:cNvSpPr>
                        <wps:spPr bwMode="auto">
                          <a:xfrm>
                            <a:off x="4648200" y="16967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3.9</w:t>
                              </w:r>
                            </w:p>
                          </w:txbxContent>
                        </wps:txbx>
                        <wps:bodyPr rot="0" vert="horz" wrap="none" lIns="0" tIns="0" rIns="0" bIns="0" anchor="t" anchorCtr="0" upright="1">
                          <a:spAutoFit/>
                        </wps:bodyPr>
                      </wps:wsp>
                      <wps:wsp>
                        <wps:cNvPr id="298" name="Rectangle 300"/>
                        <wps:cNvSpPr>
                          <a:spLocks noChangeArrowheads="1"/>
                        </wps:cNvSpPr>
                        <wps:spPr bwMode="auto">
                          <a:xfrm>
                            <a:off x="5029200" y="14681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4.1</w:t>
                              </w:r>
                            </w:p>
                          </w:txbxContent>
                        </wps:txbx>
                        <wps:bodyPr rot="0" vert="horz" wrap="none" lIns="0" tIns="0" rIns="0" bIns="0" anchor="t" anchorCtr="0" upright="1">
                          <a:spAutoFit/>
                        </wps:bodyPr>
                      </wps:wsp>
                      <wps:wsp>
                        <wps:cNvPr id="299" name="Rectangle 301"/>
                        <wps:cNvSpPr>
                          <a:spLocks noChangeArrowheads="1"/>
                        </wps:cNvSpPr>
                        <wps:spPr bwMode="auto">
                          <a:xfrm>
                            <a:off x="5387340" y="124841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4.2</w:t>
                              </w:r>
                            </w:p>
                          </w:txbxContent>
                        </wps:txbx>
                        <wps:bodyPr rot="0" vert="horz" wrap="none" lIns="0" tIns="0" rIns="0" bIns="0" anchor="t" anchorCtr="0" upright="1">
                          <a:spAutoFit/>
                        </wps:bodyPr>
                      </wps:wsp>
                      <wps:wsp>
                        <wps:cNvPr id="300" name="Rectangle 302"/>
                        <wps:cNvSpPr>
                          <a:spLocks noChangeArrowheads="1"/>
                        </wps:cNvSpPr>
                        <wps:spPr bwMode="auto">
                          <a:xfrm>
                            <a:off x="259080" y="22682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3.0</w:t>
                              </w:r>
                            </w:p>
                          </w:txbxContent>
                        </wps:txbx>
                        <wps:bodyPr rot="0" vert="horz" wrap="none" lIns="0" tIns="0" rIns="0" bIns="0" anchor="t" anchorCtr="0" upright="1">
                          <a:spAutoFit/>
                        </wps:bodyPr>
                      </wps:wsp>
                      <wps:wsp>
                        <wps:cNvPr id="301" name="Rectangle 303"/>
                        <wps:cNvSpPr>
                          <a:spLocks noChangeArrowheads="1"/>
                        </wps:cNvSpPr>
                        <wps:spPr bwMode="auto">
                          <a:xfrm>
                            <a:off x="259080" y="18110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3.5</w:t>
                              </w:r>
                            </w:p>
                          </w:txbxContent>
                        </wps:txbx>
                        <wps:bodyPr rot="0" vert="horz" wrap="none" lIns="0" tIns="0" rIns="0" bIns="0" anchor="t" anchorCtr="0" upright="1">
                          <a:spAutoFit/>
                        </wps:bodyPr>
                      </wps:wsp>
                      <wps:wsp>
                        <wps:cNvPr id="302" name="Rectangle 304"/>
                        <wps:cNvSpPr>
                          <a:spLocks noChangeArrowheads="1"/>
                        </wps:cNvSpPr>
                        <wps:spPr bwMode="auto">
                          <a:xfrm>
                            <a:off x="259080" y="13538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4.0</w:t>
                              </w:r>
                            </w:p>
                          </w:txbxContent>
                        </wps:txbx>
                        <wps:bodyPr rot="0" vert="horz" wrap="none" lIns="0" tIns="0" rIns="0" bIns="0" anchor="t" anchorCtr="0" upright="1">
                          <a:spAutoFit/>
                        </wps:bodyPr>
                      </wps:wsp>
                      <wps:wsp>
                        <wps:cNvPr id="303" name="Rectangle 305"/>
                        <wps:cNvSpPr>
                          <a:spLocks noChangeArrowheads="1"/>
                        </wps:cNvSpPr>
                        <wps:spPr bwMode="auto">
                          <a:xfrm>
                            <a:off x="259080" y="8966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4.5</w:t>
                              </w:r>
                            </w:p>
                          </w:txbxContent>
                        </wps:txbx>
                        <wps:bodyPr rot="0" vert="horz" wrap="none" lIns="0" tIns="0" rIns="0" bIns="0" anchor="t" anchorCtr="0" upright="1">
                          <a:spAutoFit/>
                        </wps:bodyPr>
                      </wps:wsp>
                      <wps:wsp>
                        <wps:cNvPr id="304" name="Rectangle 306"/>
                        <wps:cNvSpPr>
                          <a:spLocks noChangeArrowheads="1"/>
                        </wps:cNvSpPr>
                        <wps:spPr bwMode="auto">
                          <a:xfrm>
                            <a:off x="259080" y="43942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5.0</w:t>
                              </w:r>
                            </w:p>
                          </w:txbxContent>
                        </wps:txbx>
                        <wps:bodyPr rot="0" vert="horz" wrap="none" lIns="0" tIns="0" rIns="0" bIns="0" anchor="t" anchorCtr="0" upright="1">
                          <a:spAutoFit/>
                        </wps:bodyPr>
                      </wps:wsp>
                      <wps:wsp>
                        <wps:cNvPr id="305" name="Rectangle 307"/>
                        <wps:cNvSpPr>
                          <a:spLocks noChangeArrowheads="1"/>
                        </wps:cNvSpPr>
                        <wps:spPr bwMode="auto">
                          <a:xfrm>
                            <a:off x="405765" y="2573020"/>
                            <a:ext cx="3562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AA2565" w:rsidRDefault="005F432B" w:rsidP="005F432B">
                              <w:pPr>
                                <w:snapToGrid w:val="0"/>
                                <w:spacing w:line="200" w:lineRule="exact"/>
                                <w:jc w:val="center"/>
                                <w:rPr>
                                  <w:rFonts w:ascii="細明體" w:eastAsia="細明體" w:cs="細明體"/>
                                  <w:color w:val="000000"/>
                                  <w:sz w:val="16"/>
                                  <w:szCs w:val="16"/>
                                </w:rPr>
                              </w:pPr>
                              <w:r w:rsidRPr="00335A8A">
                                <w:rPr>
                                  <w:rFonts w:eastAsia="華康中明體" w:hint="eastAsia"/>
                                  <w:sz w:val="16"/>
                                </w:rPr>
                                <w:t>心情是平靜</w:t>
                              </w:r>
                            </w:p>
                          </w:txbxContent>
                        </wps:txbx>
                        <wps:bodyPr rot="0" vert="horz" wrap="square" lIns="0" tIns="0" rIns="0" bIns="0" anchor="t" anchorCtr="0" upright="1">
                          <a:noAutofit/>
                        </wps:bodyPr>
                      </wps:wsp>
                      <wps:wsp>
                        <wps:cNvPr id="306" name="Rectangle 308"/>
                        <wps:cNvSpPr>
                          <a:spLocks noChangeArrowheads="1"/>
                        </wps:cNvSpPr>
                        <wps:spPr bwMode="auto">
                          <a:xfrm>
                            <a:off x="762000" y="2573020"/>
                            <a:ext cx="381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有家的感覺</w:t>
                              </w:r>
                            </w:p>
                          </w:txbxContent>
                        </wps:txbx>
                        <wps:bodyPr rot="0" vert="horz" wrap="square" lIns="0" tIns="0" rIns="0" bIns="0" anchor="t" anchorCtr="0" upright="1">
                          <a:noAutofit/>
                        </wps:bodyPr>
                      </wps:wsp>
                      <wps:wsp>
                        <wps:cNvPr id="307" name="Rectangle 309"/>
                        <wps:cNvSpPr>
                          <a:spLocks noChangeArrowheads="1"/>
                        </wps:cNvSpPr>
                        <wps:spPr bwMode="auto">
                          <a:xfrm>
                            <a:off x="1143000" y="2573020"/>
                            <a:ext cx="381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心情是愉快</w:t>
                              </w:r>
                            </w:p>
                          </w:txbxContent>
                        </wps:txbx>
                        <wps:bodyPr rot="0" vert="horz" wrap="square" lIns="0" tIns="0" rIns="0" bIns="0" anchor="t" anchorCtr="0" upright="1">
                          <a:noAutofit/>
                        </wps:bodyPr>
                      </wps:wsp>
                      <wps:wsp>
                        <wps:cNvPr id="308" name="Rectangle 310"/>
                        <wps:cNvSpPr>
                          <a:spLocks noChangeArrowheads="1"/>
                        </wps:cNvSpPr>
                        <wps:spPr bwMode="auto">
                          <a:xfrm>
                            <a:off x="1524000" y="2573020"/>
                            <a:ext cx="381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心情是放鬆的</w:t>
                              </w:r>
                            </w:p>
                          </w:txbxContent>
                        </wps:txbx>
                        <wps:bodyPr rot="0" vert="horz" wrap="square" lIns="0" tIns="0" rIns="0" bIns="0" anchor="t" anchorCtr="0" upright="1">
                          <a:noAutofit/>
                        </wps:bodyPr>
                      </wps:wsp>
                      <wps:wsp>
                        <wps:cNvPr id="309" name="Rectangle 311"/>
                        <wps:cNvSpPr>
                          <a:spLocks noChangeArrowheads="1"/>
                        </wps:cNvSpPr>
                        <wps:spPr bwMode="auto">
                          <a:xfrm>
                            <a:off x="1940560" y="257302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我喜歡展覽</w:t>
                              </w:r>
                            </w:p>
                          </w:txbxContent>
                        </wps:txbx>
                        <wps:bodyPr rot="0" vert="horz" wrap="square" lIns="0" tIns="0" rIns="0" bIns="0" anchor="t" anchorCtr="0" upright="1">
                          <a:noAutofit/>
                        </wps:bodyPr>
                      </wps:wsp>
                      <wps:wsp>
                        <wps:cNvPr id="310" name="Rectangle 312"/>
                        <wps:cNvSpPr>
                          <a:spLocks noChangeArrowheads="1"/>
                        </wps:cNvSpPr>
                        <wps:spPr bwMode="auto">
                          <a:xfrm>
                            <a:off x="2272665" y="2569845"/>
                            <a:ext cx="3498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作品是時尚的</w:t>
                              </w:r>
                            </w:p>
                          </w:txbxContent>
                        </wps:txbx>
                        <wps:bodyPr rot="0" vert="horz" wrap="square" lIns="0" tIns="0" rIns="0" bIns="0" anchor="t" anchorCtr="0" upright="1">
                          <a:noAutofit/>
                        </wps:bodyPr>
                      </wps:wsp>
                      <wps:wsp>
                        <wps:cNvPr id="311" name="Rectangle 313"/>
                        <wps:cNvSpPr>
                          <a:spLocks noChangeArrowheads="1"/>
                        </wps:cNvSpPr>
                        <wps:spPr bwMode="auto">
                          <a:xfrm>
                            <a:off x="2649220" y="2575560"/>
                            <a:ext cx="4070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用作品佈置地方</w:t>
                              </w:r>
                            </w:p>
                          </w:txbxContent>
                        </wps:txbx>
                        <wps:bodyPr rot="0" vert="horz" wrap="square" lIns="0" tIns="0" rIns="0" bIns="0" anchor="t" anchorCtr="0" upright="1">
                          <a:spAutoFit/>
                        </wps:bodyPr>
                      </wps:wsp>
                      <wps:wsp>
                        <wps:cNvPr id="312" name="Rectangle 314"/>
                        <wps:cNvSpPr>
                          <a:spLocks noChangeArrowheads="1"/>
                        </wps:cNvSpPr>
                        <wps:spPr bwMode="auto">
                          <a:xfrm>
                            <a:off x="3065780" y="2564130"/>
                            <a:ext cx="381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作品設計精巧</w:t>
                              </w:r>
                            </w:p>
                          </w:txbxContent>
                        </wps:txbx>
                        <wps:bodyPr rot="0" vert="horz" wrap="square" lIns="0" tIns="0" rIns="0" bIns="0" anchor="t" anchorCtr="0" upright="1">
                          <a:noAutofit/>
                        </wps:bodyPr>
                      </wps:wsp>
                      <wps:wsp>
                        <wps:cNvPr id="313" name="Rectangle 315"/>
                        <wps:cNvSpPr>
                          <a:spLocks noChangeArrowheads="1"/>
                        </wps:cNvSpPr>
                        <wps:spPr bwMode="auto">
                          <a:xfrm>
                            <a:off x="3428365" y="2573020"/>
                            <a:ext cx="3816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作品有獨創性</w:t>
                              </w:r>
                            </w:p>
                          </w:txbxContent>
                        </wps:txbx>
                        <wps:bodyPr rot="0" vert="horz" wrap="square" lIns="0" tIns="0" rIns="0" bIns="0" anchor="t" anchorCtr="0" upright="1">
                          <a:noAutofit/>
                        </wps:bodyPr>
                      </wps:wsp>
                      <wps:wsp>
                        <wps:cNvPr id="314" name="Rectangle 316"/>
                        <wps:cNvSpPr>
                          <a:spLocks noChangeArrowheads="1"/>
                        </wps:cNvSpPr>
                        <wps:spPr bwMode="auto">
                          <a:xfrm>
                            <a:off x="3794125" y="2573020"/>
                            <a:ext cx="3562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作品吸引人</w:t>
                              </w:r>
                            </w:p>
                          </w:txbxContent>
                        </wps:txbx>
                        <wps:bodyPr rot="0" vert="horz" wrap="square" lIns="0" tIns="0" rIns="0" bIns="0" anchor="t" anchorCtr="0" upright="1">
                          <a:noAutofit/>
                        </wps:bodyPr>
                      </wps:wsp>
                      <wps:wsp>
                        <wps:cNvPr id="315" name="Rectangle 317"/>
                        <wps:cNvSpPr>
                          <a:spLocks noChangeArrowheads="1"/>
                        </wps:cNvSpPr>
                        <wps:spPr bwMode="auto">
                          <a:xfrm>
                            <a:off x="4150360" y="2556510"/>
                            <a:ext cx="3816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作品有價值感</w:t>
                              </w:r>
                            </w:p>
                          </w:txbxContent>
                        </wps:txbx>
                        <wps:bodyPr rot="0" vert="horz" wrap="square" lIns="0" tIns="0" rIns="0" bIns="0" anchor="t" anchorCtr="0" upright="1">
                          <a:noAutofit/>
                        </wps:bodyPr>
                      </wps:wsp>
                      <wps:wsp>
                        <wps:cNvPr id="316" name="Rectangle 318"/>
                        <wps:cNvSpPr>
                          <a:spLocks noChangeArrowheads="1"/>
                        </wps:cNvSpPr>
                        <wps:spPr bwMode="auto">
                          <a:xfrm rot="21470896">
                            <a:off x="4572000" y="257302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作品很實用</w:t>
                              </w:r>
                            </w:p>
                          </w:txbxContent>
                        </wps:txbx>
                        <wps:bodyPr rot="0" vert="horz" wrap="square" lIns="0" tIns="0" rIns="0" bIns="0" anchor="t" anchorCtr="0" upright="1">
                          <a:noAutofit/>
                        </wps:bodyPr>
                      </wps:wsp>
                      <wps:wsp>
                        <wps:cNvPr id="317" name="Rectangle 319"/>
                        <wps:cNvSpPr>
                          <a:spLocks noChangeArrowheads="1"/>
                        </wps:cNvSpPr>
                        <wps:spPr bwMode="auto">
                          <a:xfrm>
                            <a:off x="4967605" y="2573020"/>
                            <a:ext cx="3663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原民文化意涵</w:t>
                              </w:r>
                            </w:p>
                          </w:txbxContent>
                        </wps:txbx>
                        <wps:bodyPr rot="0" vert="horz" wrap="square" lIns="0" tIns="0" rIns="0" bIns="0" anchor="t" anchorCtr="0" upright="1">
                          <a:noAutofit/>
                        </wps:bodyPr>
                      </wps:wsp>
                      <wps:wsp>
                        <wps:cNvPr id="318" name="Rectangle 320"/>
                        <wps:cNvSpPr>
                          <a:spLocks noChangeArrowheads="1"/>
                        </wps:cNvSpPr>
                        <wps:spPr bwMode="auto">
                          <a:xfrm>
                            <a:off x="5334000" y="256413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原民生活美學</w:t>
                              </w:r>
                            </w:p>
                          </w:txbxContent>
                        </wps:txbx>
                        <wps:bodyPr rot="0" vert="horz" wrap="square" lIns="0" tIns="0" rIns="0" bIns="0" anchor="t" anchorCtr="0" upright="1">
                          <a:spAutoFit/>
                        </wps:bodyPr>
                      </wps:wsp>
                      <wps:wsp>
                        <wps:cNvPr id="319" name="Line 321"/>
                        <wps:cNvCnPr/>
                        <wps:spPr bwMode="auto">
                          <a:xfrm>
                            <a:off x="2286000" y="153670"/>
                            <a:ext cx="251460" cy="1270"/>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320" name="Freeform 322"/>
                        <wps:cNvSpPr>
                          <a:spLocks/>
                        </wps:cNvSpPr>
                        <wps:spPr bwMode="auto">
                          <a:xfrm>
                            <a:off x="2364105" y="96520"/>
                            <a:ext cx="78740" cy="114300"/>
                          </a:xfrm>
                          <a:custGeom>
                            <a:avLst/>
                            <a:gdLst>
                              <a:gd name="T0" fmla="*/ 29 w 57"/>
                              <a:gd name="T1" fmla="*/ 0 h 72"/>
                              <a:gd name="T2" fmla="*/ 57 w 57"/>
                              <a:gd name="T3" fmla="*/ 36 h 72"/>
                              <a:gd name="T4" fmla="*/ 29 w 57"/>
                              <a:gd name="T5" fmla="*/ 72 h 72"/>
                              <a:gd name="T6" fmla="*/ 0 w 57"/>
                              <a:gd name="T7" fmla="*/ 36 h 72"/>
                              <a:gd name="T8" fmla="*/ 29 w 57"/>
                              <a:gd name="T9" fmla="*/ 0 h 72"/>
                            </a:gdLst>
                            <a:ahLst/>
                            <a:cxnLst>
                              <a:cxn ang="0">
                                <a:pos x="T0" y="T1"/>
                              </a:cxn>
                              <a:cxn ang="0">
                                <a:pos x="T2" y="T3"/>
                              </a:cxn>
                              <a:cxn ang="0">
                                <a:pos x="T4" y="T5"/>
                              </a:cxn>
                              <a:cxn ang="0">
                                <a:pos x="T6" y="T7"/>
                              </a:cxn>
                              <a:cxn ang="0">
                                <a:pos x="T8" y="T9"/>
                              </a:cxn>
                            </a:cxnLst>
                            <a:rect l="0" t="0" r="r" b="b"/>
                            <a:pathLst>
                              <a:path w="57" h="72">
                                <a:moveTo>
                                  <a:pt x="29" y="0"/>
                                </a:moveTo>
                                <a:lnTo>
                                  <a:pt x="57" y="36"/>
                                </a:lnTo>
                                <a:lnTo>
                                  <a:pt x="29" y="72"/>
                                </a:lnTo>
                                <a:lnTo>
                                  <a:pt x="0" y="36"/>
                                </a:lnTo>
                                <a:lnTo>
                                  <a:pt x="29" y="0"/>
                                </a:lnTo>
                                <a:close/>
                              </a:path>
                            </a:pathLst>
                          </a:custGeom>
                          <a:solidFill>
                            <a:srgbClr val="000080"/>
                          </a:solidFill>
                          <a:ln w="5715">
                            <a:solidFill>
                              <a:srgbClr val="000080"/>
                            </a:solidFill>
                            <a:prstDash val="solid"/>
                            <a:round/>
                            <a:headEnd/>
                            <a:tailEnd/>
                          </a:ln>
                        </wps:spPr>
                        <wps:bodyPr rot="0" vert="horz" wrap="square" lIns="91440" tIns="45720" rIns="91440" bIns="45720" anchor="t" anchorCtr="0" upright="1">
                          <a:noAutofit/>
                        </wps:bodyPr>
                      </wps:wsp>
                      <wps:wsp>
                        <wps:cNvPr id="321" name="Rectangle 323"/>
                        <wps:cNvSpPr>
                          <a:spLocks noChangeArrowheads="1"/>
                        </wps:cNvSpPr>
                        <wps:spPr bwMode="auto">
                          <a:xfrm>
                            <a:off x="1911985" y="166370"/>
                            <a:ext cx="51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 xml:space="preserve"> </w:t>
                              </w:r>
                            </w:p>
                          </w:txbxContent>
                        </wps:txbx>
                        <wps:bodyPr rot="0" vert="horz" wrap="none" lIns="0" tIns="0" rIns="0" bIns="0" anchor="t" anchorCtr="0" upright="1">
                          <a:spAutoFit/>
                        </wps:bodyPr>
                      </wps:wsp>
                      <wps:wsp>
                        <wps:cNvPr id="322" name="Rectangle 324"/>
                        <wps:cNvSpPr>
                          <a:spLocks noChangeArrowheads="1"/>
                        </wps:cNvSpPr>
                        <wps:spPr bwMode="auto">
                          <a:xfrm>
                            <a:off x="2586990" y="41910"/>
                            <a:ext cx="34353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pacing w:line="200" w:lineRule="atLeast"/>
                                <w:rPr>
                                  <w:rFonts w:eastAsia="華康中明體"/>
                                  <w:sz w:val="18"/>
                                </w:rPr>
                              </w:pPr>
                              <w:r w:rsidRPr="00335A8A">
                                <w:rPr>
                                  <w:rFonts w:eastAsia="華康中明體" w:hint="eastAsia"/>
                                  <w:sz w:val="18"/>
                                </w:rPr>
                                <w:t>策展人</w:t>
                              </w:r>
                            </w:p>
                          </w:txbxContent>
                        </wps:txbx>
                        <wps:bodyPr rot="0" vert="horz" wrap="none" lIns="0" tIns="0" rIns="0" bIns="0" anchor="t" anchorCtr="0" upright="1">
                          <a:spAutoFit/>
                        </wps:bodyPr>
                      </wps:wsp>
                      <wps:wsp>
                        <wps:cNvPr id="323" name="Line 325"/>
                        <wps:cNvCnPr/>
                        <wps:spPr bwMode="auto">
                          <a:xfrm>
                            <a:off x="3082925" y="163830"/>
                            <a:ext cx="330835" cy="1905"/>
                          </a:xfrm>
                          <a:prstGeom prst="line">
                            <a:avLst/>
                          </a:prstGeom>
                          <a:noFill/>
                          <a:ln w="5715">
                            <a:solidFill>
                              <a:srgbClr val="FF00FF"/>
                            </a:solidFill>
                            <a:round/>
                            <a:headEnd/>
                            <a:tailEnd/>
                          </a:ln>
                          <a:extLst>
                            <a:ext uri="{909E8E84-426E-40DD-AFC4-6F175D3DCCD1}">
                              <a14:hiddenFill xmlns:a14="http://schemas.microsoft.com/office/drawing/2010/main">
                                <a:noFill/>
                              </a14:hiddenFill>
                            </a:ext>
                          </a:extLst>
                        </wps:spPr>
                        <wps:bodyPr/>
                      </wps:wsp>
                      <wps:wsp>
                        <wps:cNvPr id="324" name="Rectangle 326"/>
                        <wps:cNvSpPr>
                          <a:spLocks noChangeArrowheads="1"/>
                        </wps:cNvSpPr>
                        <wps:spPr bwMode="auto">
                          <a:xfrm>
                            <a:off x="3213735" y="114300"/>
                            <a:ext cx="90170" cy="90170"/>
                          </a:xfrm>
                          <a:prstGeom prst="rect">
                            <a:avLst/>
                          </a:prstGeom>
                          <a:solidFill>
                            <a:srgbClr val="FF00FF"/>
                          </a:solidFill>
                          <a:ln w="5715">
                            <a:solidFill>
                              <a:srgbClr val="FF00FF"/>
                            </a:solidFill>
                            <a:miter lim="800000"/>
                            <a:headEnd/>
                            <a:tailEnd/>
                          </a:ln>
                        </wps:spPr>
                        <wps:bodyPr rot="0" vert="horz" wrap="square" lIns="91440" tIns="45720" rIns="91440" bIns="45720" anchor="t" anchorCtr="0" upright="1">
                          <a:noAutofit/>
                        </wps:bodyPr>
                      </wps:wsp>
                      <wps:wsp>
                        <wps:cNvPr id="325" name="Rectangle 327"/>
                        <wps:cNvSpPr>
                          <a:spLocks noChangeArrowheads="1"/>
                        </wps:cNvSpPr>
                        <wps:spPr bwMode="auto">
                          <a:xfrm>
                            <a:off x="3677920" y="96520"/>
                            <a:ext cx="51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 xml:space="preserve"> </w:t>
                              </w:r>
                            </w:p>
                          </w:txbxContent>
                        </wps:txbx>
                        <wps:bodyPr rot="0" vert="horz" wrap="none" lIns="0" tIns="0" rIns="0" bIns="0" anchor="t" anchorCtr="0" upright="1">
                          <a:spAutoFit/>
                        </wps:bodyPr>
                      </wps:wsp>
                      <wps:wsp>
                        <wps:cNvPr id="326" name="Rectangle 328"/>
                        <wps:cNvSpPr>
                          <a:spLocks noChangeArrowheads="1"/>
                        </wps:cNvSpPr>
                        <wps:spPr bwMode="auto">
                          <a:xfrm>
                            <a:off x="3442335" y="53340"/>
                            <a:ext cx="45783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spacing w:line="200" w:lineRule="atLeast"/>
                                <w:rPr>
                                  <w:rFonts w:eastAsia="華康中明體"/>
                                  <w:sz w:val="18"/>
                                </w:rPr>
                              </w:pPr>
                              <w:r w:rsidRPr="00335A8A">
                                <w:rPr>
                                  <w:rFonts w:eastAsia="華康中明體" w:hint="eastAsia"/>
                                  <w:sz w:val="18"/>
                                </w:rPr>
                                <w:t>參觀民眾</w:t>
                              </w:r>
                            </w:p>
                          </w:txbxContent>
                        </wps:txbx>
                        <wps:bodyPr rot="0" vert="horz" wrap="none" lIns="0" tIns="0" rIns="0" bIns="0" anchor="t" anchorCtr="0" upright="1">
                          <a:spAutoFit/>
                        </wps:bodyPr>
                      </wps:wsp>
                      <wps:wsp>
                        <wps:cNvPr id="327" name="Line 329"/>
                        <wps:cNvCnPr/>
                        <wps:spPr bwMode="auto">
                          <a:xfrm>
                            <a:off x="4132580" y="169545"/>
                            <a:ext cx="228600" cy="1270"/>
                          </a:xfrm>
                          <a:prstGeom prst="line">
                            <a:avLst/>
                          </a:prstGeom>
                          <a:noFill/>
                          <a:ln w="5715">
                            <a:solidFill>
                              <a:srgbClr val="008000"/>
                            </a:solidFill>
                            <a:round/>
                            <a:headEnd/>
                            <a:tailEnd/>
                          </a:ln>
                          <a:extLst>
                            <a:ext uri="{909E8E84-426E-40DD-AFC4-6F175D3DCCD1}">
                              <a14:hiddenFill xmlns:a14="http://schemas.microsoft.com/office/drawing/2010/main">
                                <a:noFill/>
                              </a14:hiddenFill>
                            </a:ext>
                          </a:extLst>
                        </wps:spPr>
                        <wps:bodyPr/>
                      </wps:wsp>
                      <wps:wsp>
                        <wps:cNvPr id="328" name="Freeform 330"/>
                        <wps:cNvSpPr>
                          <a:spLocks/>
                        </wps:cNvSpPr>
                        <wps:spPr bwMode="auto">
                          <a:xfrm>
                            <a:off x="4202430" y="96520"/>
                            <a:ext cx="84455" cy="128270"/>
                          </a:xfrm>
                          <a:custGeom>
                            <a:avLst/>
                            <a:gdLst>
                              <a:gd name="T0" fmla="*/ 29 w 57"/>
                              <a:gd name="T1" fmla="*/ 0 h 72"/>
                              <a:gd name="T2" fmla="*/ 57 w 57"/>
                              <a:gd name="T3" fmla="*/ 72 h 72"/>
                              <a:gd name="T4" fmla="*/ 0 w 57"/>
                              <a:gd name="T5" fmla="*/ 72 h 72"/>
                              <a:gd name="T6" fmla="*/ 29 w 57"/>
                              <a:gd name="T7" fmla="*/ 0 h 72"/>
                            </a:gdLst>
                            <a:ahLst/>
                            <a:cxnLst>
                              <a:cxn ang="0">
                                <a:pos x="T0" y="T1"/>
                              </a:cxn>
                              <a:cxn ang="0">
                                <a:pos x="T2" y="T3"/>
                              </a:cxn>
                              <a:cxn ang="0">
                                <a:pos x="T4" y="T5"/>
                              </a:cxn>
                              <a:cxn ang="0">
                                <a:pos x="T6" y="T7"/>
                              </a:cxn>
                            </a:cxnLst>
                            <a:rect l="0" t="0" r="r" b="b"/>
                            <a:pathLst>
                              <a:path w="57" h="72">
                                <a:moveTo>
                                  <a:pt x="29" y="0"/>
                                </a:moveTo>
                                <a:lnTo>
                                  <a:pt x="57" y="72"/>
                                </a:lnTo>
                                <a:lnTo>
                                  <a:pt x="0" y="72"/>
                                </a:lnTo>
                                <a:lnTo>
                                  <a:pt x="29" y="0"/>
                                </a:lnTo>
                                <a:close/>
                              </a:path>
                            </a:pathLst>
                          </a:custGeom>
                          <a:solidFill>
                            <a:srgbClr val="008000"/>
                          </a:solidFill>
                          <a:ln w="5715">
                            <a:solidFill>
                              <a:srgbClr val="008000"/>
                            </a:solidFill>
                            <a:prstDash val="solid"/>
                            <a:round/>
                            <a:headEnd/>
                            <a:tailEnd/>
                          </a:ln>
                        </wps:spPr>
                        <wps:bodyPr rot="0" vert="horz" wrap="square" lIns="91440" tIns="45720" rIns="91440" bIns="45720" anchor="t" anchorCtr="0" upright="1">
                          <a:noAutofit/>
                        </wps:bodyPr>
                      </wps:wsp>
                      <wps:wsp>
                        <wps:cNvPr id="329" name="Rectangle 331"/>
                        <wps:cNvSpPr>
                          <a:spLocks noChangeArrowheads="1"/>
                        </wps:cNvSpPr>
                        <wps:spPr bwMode="auto">
                          <a:xfrm>
                            <a:off x="4565650" y="96520"/>
                            <a:ext cx="51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Default="005F432B" w:rsidP="005F432B">
                              <w:r>
                                <w:rPr>
                                  <w:color w:val="000000"/>
                                  <w:sz w:val="16"/>
                                  <w:szCs w:val="16"/>
                                </w:rPr>
                                <w:t xml:space="preserve"> </w:t>
                              </w:r>
                            </w:p>
                          </w:txbxContent>
                        </wps:txbx>
                        <wps:bodyPr rot="0" vert="horz" wrap="none" lIns="0" tIns="0" rIns="0" bIns="0" anchor="t" anchorCtr="0" upright="1">
                          <a:spAutoFit/>
                        </wps:bodyPr>
                      </wps:wsp>
                      <wps:wsp>
                        <wps:cNvPr id="330" name="Rectangle 332"/>
                        <wps:cNvSpPr>
                          <a:spLocks noChangeArrowheads="1"/>
                        </wps:cNvSpPr>
                        <wps:spPr bwMode="auto">
                          <a:xfrm>
                            <a:off x="4375150" y="63500"/>
                            <a:ext cx="68643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7016D5" w:rsidRDefault="005F432B" w:rsidP="005F432B">
                              <w:pPr>
                                <w:spacing w:line="200" w:lineRule="atLeast"/>
                                <w:rPr>
                                  <w:rFonts w:eastAsia="華康中明體"/>
                                  <w:sz w:val="18"/>
                                </w:rPr>
                              </w:pPr>
                              <w:r w:rsidRPr="007016D5">
                                <w:rPr>
                                  <w:rFonts w:eastAsia="華康中明體" w:hint="eastAsia"/>
                                  <w:sz w:val="18"/>
                                </w:rPr>
                                <w:t>策展工作團隊</w:t>
                              </w:r>
                            </w:p>
                          </w:txbxContent>
                        </wps:txbx>
                        <wps:bodyPr rot="0" vert="horz" wrap="none" lIns="0" tIns="0" rIns="0" bIns="0" anchor="t" anchorCtr="0" upright="1">
                          <a:spAutoFit/>
                        </wps:bodyPr>
                      </wps:wsp>
                      <wps:wsp>
                        <wps:cNvPr id="331" name="Text Box 333"/>
                        <wps:cNvSpPr txBox="1">
                          <a:spLocks noChangeArrowheads="1"/>
                        </wps:cNvSpPr>
                        <wps:spPr bwMode="auto">
                          <a:xfrm>
                            <a:off x="76200" y="1268095"/>
                            <a:ext cx="43751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0749B5" w:rsidRDefault="005F432B" w:rsidP="005F432B">
                              <w:pPr>
                                <w:pStyle w:val="Web"/>
                                <w:spacing w:before="0" w:beforeAutospacing="0" w:after="0" w:afterAutospacing="0" w:line="200" w:lineRule="exact"/>
                                <w:jc w:val="center"/>
                                <w:rPr>
                                  <w:rFonts w:ascii="Times New Roman" w:eastAsia="華康中明體" w:hAnsi="Times New Roman" w:cs="Times New Roman"/>
                                  <w:sz w:val="20"/>
                                  <w:szCs w:val="20"/>
                                </w:rPr>
                              </w:pPr>
                              <w:r w:rsidRPr="000749B5">
                                <w:rPr>
                                  <w:rFonts w:ascii="Times New Roman" w:eastAsia="華康中明體" w:hAnsi="Times New Roman" w:cs="Times New Roman" w:hint="eastAsia"/>
                                  <w:sz w:val="20"/>
                                  <w:szCs w:val="20"/>
                                </w:rPr>
                                <w:t>滿意</w:t>
                              </w:r>
                            </w:p>
                          </w:txbxContent>
                        </wps:txbx>
                        <wps:bodyPr rot="0" vert="horz" wrap="none" lIns="91440" tIns="45720" rIns="91440" bIns="45720" anchor="t" anchorCtr="0" upright="1">
                          <a:noAutofit/>
                        </wps:bodyPr>
                      </wps:wsp>
                      <wps:wsp>
                        <wps:cNvPr id="332" name="Text Box 334"/>
                        <wps:cNvSpPr txBox="1">
                          <a:spLocks noChangeArrowheads="1"/>
                        </wps:cNvSpPr>
                        <wps:spPr bwMode="auto">
                          <a:xfrm>
                            <a:off x="76200" y="2170430"/>
                            <a:ext cx="43751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pStyle w:val="Web"/>
                                <w:spacing w:before="0" w:beforeAutospacing="0" w:after="0" w:afterAutospacing="0" w:line="200" w:lineRule="exact"/>
                                <w:jc w:val="center"/>
                                <w:rPr>
                                  <w:rFonts w:ascii="Times New Roman" w:eastAsia="華康中明體" w:hAnsi="Times New Roman" w:cs="Times New Roman"/>
                                  <w:sz w:val="20"/>
                                  <w:szCs w:val="20"/>
                                </w:rPr>
                              </w:pPr>
                              <w:r w:rsidRPr="00335A8A">
                                <w:rPr>
                                  <w:rFonts w:ascii="Times New Roman" w:eastAsia="華康中明體" w:hAnsi="Times New Roman" w:cs="Times New Roman" w:hint="eastAsia"/>
                                  <w:sz w:val="20"/>
                                  <w:szCs w:val="20"/>
                                </w:rPr>
                                <w:t>普通</w:t>
                              </w:r>
                            </w:p>
                          </w:txbxContent>
                        </wps:txbx>
                        <wps:bodyPr rot="0" vert="horz" wrap="none" lIns="91440" tIns="45720" rIns="91440" bIns="45720" anchor="t" anchorCtr="0" upright="1">
                          <a:noAutofit/>
                        </wps:bodyPr>
                      </wps:wsp>
                      <wps:wsp>
                        <wps:cNvPr id="333" name="Text Box 335"/>
                        <wps:cNvSpPr txBox="1">
                          <a:spLocks noChangeArrowheads="1"/>
                        </wps:cNvSpPr>
                        <wps:spPr bwMode="auto">
                          <a:xfrm>
                            <a:off x="143510" y="399415"/>
                            <a:ext cx="5334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pStyle w:val="Web"/>
                                <w:spacing w:before="0" w:beforeAutospacing="0" w:after="0" w:afterAutospacing="0" w:line="200" w:lineRule="exact"/>
                                <w:jc w:val="center"/>
                                <w:rPr>
                                  <w:rFonts w:ascii="Times New Roman" w:eastAsia="華康中明體" w:hAnsi="Times New Roman" w:cs="Times New Roman"/>
                                  <w:sz w:val="20"/>
                                  <w:szCs w:val="20"/>
                                </w:rPr>
                              </w:pPr>
                              <w:r w:rsidRPr="00335A8A">
                                <w:rPr>
                                  <w:rFonts w:ascii="Times New Roman" w:eastAsia="華康中明體" w:hAnsi="Times New Roman" w:cs="Times New Roman" w:hint="eastAsia"/>
                                  <w:sz w:val="20"/>
                                  <w:szCs w:val="20"/>
                                </w:rPr>
                                <w:t>非常</w:t>
                              </w:r>
                              <w:r w:rsidRPr="000749B5">
                                <w:rPr>
                                  <w:rFonts w:ascii="Times New Roman" w:eastAsia="華康中明體" w:hAnsi="Times New Roman" w:cs="Times New Roman" w:hint="eastAsia"/>
                                  <w:sz w:val="20"/>
                                  <w:szCs w:val="20"/>
                                </w:rPr>
                                <w:t>滿意</w:t>
                              </w:r>
                            </w:p>
                          </w:txbxContent>
                        </wps:txbx>
                        <wps:bodyPr rot="0" vert="horz" wrap="square" lIns="0" tIns="0" rIns="0" bIns="0" anchor="t" anchorCtr="0" upright="1">
                          <a:noAutofit/>
                        </wps:bodyPr>
                      </wps:wsp>
                      <wps:wsp>
                        <wps:cNvPr id="334" name="Text Box 336"/>
                        <wps:cNvSpPr txBox="1">
                          <a:spLocks/>
                        </wps:cNvSpPr>
                        <wps:spPr bwMode="auto">
                          <a:xfrm>
                            <a:off x="914400" y="2039620"/>
                            <a:ext cx="7620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pStyle w:val="RefSectionTitle"/>
                                <w:spacing w:before="0" w:after="0"/>
                                <w:jc w:val="center"/>
                                <w:rPr>
                                  <w:rFonts w:eastAsia="華康中明體"/>
                                  <w:b w:val="0"/>
                                  <w:bCs w:val="0"/>
                                  <w:sz w:val="18"/>
                                  <w:szCs w:val="20"/>
                                  <w:u w:val="single"/>
                                </w:rPr>
                              </w:pPr>
                              <w:r w:rsidRPr="00335A8A">
                                <w:rPr>
                                  <w:rFonts w:eastAsia="華康中明體" w:hint="eastAsia"/>
                                  <w:b w:val="0"/>
                                  <w:bCs w:val="0"/>
                                  <w:sz w:val="18"/>
                                  <w:szCs w:val="20"/>
                                  <w:u w:val="single"/>
                                </w:rPr>
                                <w:t>參觀感受因素</w:t>
                              </w:r>
                            </w:p>
                          </w:txbxContent>
                        </wps:txbx>
                        <wps:bodyPr rot="0" vert="horz" wrap="square" lIns="0" tIns="0" rIns="0" bIns="0" anchor="t" anchorCtr="0" upright="1">
                          <a:noAutofit/>
                        </wps:bodyPr>
                      </wps:wsp>
                      <wps:wsp>
                        <wps:cNvPr id="335" name="Text Box 337"/>
                        <wps:cNvSpPr txBox="1">
                          <a:spLocks/>
                        </wps:cNvSpPr>
                        <wps:spPr bwMode="auto">
                          <a:xfrm>
                            <a:off x="3124200" y="2039620"/>
                            <a:ext cx="7956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pStyle w:val="RefSectionTitle"/>
                                <w:spacing w:before="0" w:after="0"/>
                                <w:jc w:val="center"/>
                                <w:rPr>
                                  <w:rFonts w:eastAsia="華康中明體"/>
                                  <w:b w:val="0"/>
                                  <w:bCs w:val="0"/>
                                  <w:sz w:val="18"/>
                                  <w:szCs w:val="20"/>
                                  <w:u w:val="single"/>
                                </w:rPr>
                              </w:pPr>
                              <w:r w:rsidRPr="00335A8A">
                                <w:rPr>
                                  <w:rFonts w:eastAsia="華康中明體" w:hint="eastAsia"/>
                                  <w:b w:val="0"/>
                                  <w:bCs w:val="0"/>
                                  <w:sz w:val="18"/>
                                  <w:szCs w:val="20"/>
                                  <w:u w:val="single"/>
                                </w:rPr>
                                <w:t>作品評價因素</w:t>
                              </w:r>
                            </w:p>
                          </w:txbxContent>
                        </wps:txbx>
                        <wps:bodyPr rot="0" vert="horz" wrap="square" lIns="0" tIns="0" rIns="0" bIns="0" anchor="t" anchorCtr="0" upright="1">
                          <a:noAutofit/>
                        </wps:bodyPr>
                      </wps:wsp>
                      <wps:wsp>
                        <wps:cNvPr id="336" name="Text Box 338"/>
                        <wps:cNvSpPr txBox="1">
                          <a:spLocks/>
                        </wps:cNvSpPr>
                        <wps:spPr bwMode="auto">
                          <a:xfrm>
                            <a:off x="4953000" y="2039620"/>
                            <a:ext cx="7620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335A8A" w:rsidRDefault="005F432B" w:rsidP="005F432B">
                              <w:pPr>
                                <w:pStyle w:val="RefSectionTitle"/>
                                <w:spacing w:before="0" w:after="0"/>
                                <w:jc w:val="center"/>
                                <w:rPr>
                                  <w:rFonts w:eastAsia="華康中明體"/>
                                  <w:b w:val="0"/>
                                  <w:bCs w:val="0"/>
                                  <w:sz w:val="18"/>
                                  <w:szCs w:val="20"/>
                                  <w:u w:val="single"/>
                                </w:rPr>
                              </w:pPr>
                              <w:r w:rsidRPr="00335A8A">
                                <w:rPr>
                                  <w:rFonts w:eastAsia="華康中明體" w:hint="eastAsia"/>
                                  <w:b w:val="0"/>
                                  <w:bCs w:val="0"/>
                                  <w:sz w:val="18"/>
                                  <w:szCs w:val="20"/>
                                  <w:u w:val="single"/>
                                </w:rPr>
                                <w:t>符合主題因素</w:t>
                              </w:r>
                            </w:p>
                          </w:txbxContent>
                        </wps:txbx>
                        <wps:bodyPr rot="0" vert="horz" wrap="square" lIns="0" tIns="0" rIns="0" bIns="0" anchor="t" anchorCtr="0" upright="1">
                          <a:noAutofit/>
                        </wps:bodyPr>
                      </wps:wsp>
                      <wps:wsp>
                        <wps:cNvPr id="337" name="Line 339"/>
                        <wps:cNvCnPr/>
                        <wps:spPr bwMode="auto">
                          <a:xfrm>
                            <a:off x="4903470" y="353060"/>
                            <a:ext cx="635" cy="246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340"/>
                        <wps:cNvCnPr/>
                        <wps:spPr bwMode="auto">
                          <a:xfrm>
                            <a:off x="2258695" y="351790"/>
                            <a:ext cx="635" cy="2462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畫布 339" o:spid="_x0000_s1051" editas="canvas" style="position:absolute;left:0;text-align:left;margin-left:1.25pt;margin-top:2.15pt;width:463.5pt;height:231pt;z-index:251665408" coordsize="58864,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">
                <v:shape id="_x0000_s1052" type="#_x0000_t75" style="position:absolute;width:58864;height:29337;visibility:visible;mso-wrap-style:square">
                  <v:fill o:detectmouseclick="t"/>
                  <v:path o:connecttype="none"/>
                </v:shape>
                <v:line id="Line 195" o:spid="_x0000_s1053" style="position:absolute;visibility:visible;mso-wrap-style:square" from="4279,5537" to="4286,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line id="Line 196" o:spid="_x0000_s1054" style="position:absolute;visibility:visible;mso-wrap-style:square" from="4279,24358" to="4521,2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line id="Line 197" o:spid="_x0000_s1055" style="position:absolute;visibility:visible;mso-wrap-style:square" from="4279,19754" to="4521,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line id="Line 198" o:spid="_x0000_s1056" style="position:absolute;visibility:visible;mso-wrap-style:square" from="4279,15157" to="4521,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199" o:spid="_x0000_s1057" style="position:absolute;visibility:visible;mso-wrap-style:square" from="4279,10636" to="4521,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line id="Line 200" o:spid="_x0000_s1058" style="position:absolute;visibility:visible;mso-wrap-style:square" from="4279,6038" to="4521,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line id="Line 201" o:spid="_x0000_s1059" style="position:absolute;visibility:visible;mso-wrap-style:square" from="4279,24358" to="56356,2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line id="Line 202" o:spid="_x0000_s1060" style="position:absolute;flip:y;visibility:visible;mso-wrap-style:square" from="4279,24047" to="4286,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csOcUAAADcAAAADwAAAGRycy9kb3ducmV2LnhtbESPT2sCMRTE74V+h/AKvdWsHmxZjSKW&#10;ihTa4r+Dt+fmubu4eVmS6MZvbwqCx2FmfsOMp9E04kLO15YV9HsZCOLC6ppLBdvN19sHCB+QNTaW&#10;ScGVPEwnz09jzLXteEWXdShFgrDPUUEVQptL6YuKDPqebYmTd7TOYEjSlVI77BLcNHKQZUNpsOa0&#10;UGFL84qK0/psFKx+3/ngFud4iofu52+/K793nzOlXl/ibAQiUAyP8L291AoSEf7PpCM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csOcUAAADcAAAADwAAAAAAAAAA&#10;AAAAAAChAgAAZHJzL2Rvd25yZXYueG1sUEsFBgAAAAAEAAQA+QAAAJMDAAAAAA==&#10;" strokeweight="0"/>
                <v:line id="Line 203" o:spid="_x0000_s1061" style="position:absolute;flip:y;visibility:visible;mso-wrap-style:square" from="6096,24047" to="6102,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JosYAAADcAAAADwAAAGRycy9kb3ducmV2LnhtbESPQWsCMRSE70L/Q3gFb5rVQ1u2RpEW&#10;pQhtca2H3p6b193FzcuSRDf+e1MQPA4z8w0zW0TTijM531hWMBlnIIhLqxuuFPzsVqMXED4ga2wt&#10;k4ILeVjMHwYzzLXteUvnIlQiQdjnqKAOocul9GVNBv3YdsTJ+7POYEjSVVI77BPctHKaZU/SYMNp&#10;ocaO3moqj8XJKNh+PfPBrU/xGA/95/fvvtrs35dKDR/j8hVEoBju4Vv7QyuYZh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LiaLGAAAA3AAAAA8AAAAAAAAA&#10;AAAAAAAAoQIAAGRycy9kb3ducmV2LnhtbFBLBQYAAAAABAAEAPkAAACUAwAAAAA=&#10;" strokeweight="0"/>
                <v:line id="Line 204" o:spid="_x0000_s1062" style="position:absolute;flip:y;visibility:visible;mso-wrap-style:square" from="9772,24047" to="9779,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X1cYAAADcAAAADwAAAGRycy9kb3ducmV2LnhtbESPQWsCMRSE7wX/Q3iCt5p1D21ZjSKK&#10;UoS2aOvB23Pz3F3cvCxJdNN/3xQKPQ4z8w0zW0TTijs531hWMBlnIIhLqxuuFHx9bh5fQPiArLG1&#10;TAq+ycNiPniYYaFtz3u6H0IlEoR9gQrqELpCSl/WZNCPbUecvIt1BkOSrpLaYZ/gppV5lj1Jgw2n&#10;hRo7WtVUXg83o2D//sxnt73Fazz3bx+nY7U7rpdKjYZxOQURKIb/8F/7VSvIs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F9XGAAAA3AAAAA8AAAAAAAAA&#10;AAAAAAAAoQIAAGRycy9kb3ducmV2LnhtbFBLBQYAAAAABAAEAPkAAACUAwAAAAA=&#10;" strokeweight="0"/>
                <v:line id="Line 205" o:spid="_x0000_s1063" style="position:absolute;flip:y;visibility:visible;mso-wrap-style:square" from="13512,24047" to="13519,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TsYAAADcAAAADwAAAGRycy9kb3ducmV2LnhtbESPQWsCMRSE74L/ITyhN83WQ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sk7GAAAA3AAAAA8AAAAAAAAA&#10;AAAAAAAAoQIAAGRycy9kb3ducmV2LnhtbFBLBQYAAAAABAAEAPkAAACUAwAAAAA=&#10;" strokeweight="0"/>
                <v:line id="Line 206" o:spid="_x0000_s1064" style="position:absolute;flip:y;visibility:visible;mso-wrap-style:square" from="17252,24047" to="17259,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207" o:spid="_x0000_s1065" style="position:absolute;flip:y;visibility:visible;mso-wrap-style:square" from="20986,24047" to="20993,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208" o:spid="_x0000_s1066" style="position:absolute;flip:y;visibility:visible;mso-wrap-style:square" from="24663,24047" to="24669,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209" o:spid="_x0000_s1067" style="position:absolute;flip:y;visibility:visible;mso-wrap-style:square" from="28403,24047" to="28409,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line id="Line 210" o:spid="_x0000_s1068" style="position:absolute;flip:y;visibility:visible;mso-wrap-style:square" from="32137,24047" to="32143,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211" o:spid="_x0000_s1069" style="position:absolute;flip:y;visibility:visible;mso-wrap-style:square" from="35814,24047" to="35820,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FpMYAAADcAAAADwAAAGRycy9kb3ducmV2LnhtbESPQWsCMRSE74L/ITyhN83WQ6tbo0hL&#10;iwhWtPXQ23Pzuru4eVmS6Kb/3hQEj8PMfMPMFtE04kLO15YVPI4yEMSF1TWXCr6/3ocTED4ga2ws&#10;k4I/8rCY93szzLXteEeXfShFgrDPUUEVQptL6YuKDPqRbYmT92udwZCkK6V22CW4aeQ4y56kwZrT&#10;QoUtvVZUnPZno2D3+cxH93GOp3jsNtufQ7k+vC2VehjE5QuIQDHcw7f2SisYZ1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9haTGAAAA3AAAAA8AAAAAAAAA&#10;AAAAAAAAoQIAAGRycy9kb3ducmV2LnhtbFBLBQYAAAAABAAEAPkAAACUAwAAAAA=&#10;" strokeweight="0"/>
                <v:line id="Line 212" o:spid="_x0000_s1070" style="position:absolute;flip:y;visibility:visible;mso-wrap-style:square" from="39554,24047" to="39560,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213" o:spid="_x0000_s1071" style="position:absolute;flip:y;visibility:visible;mso-wrap-style:square" from="43287,24047" to="43294,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line id="Line 214" o:spid="_x0000_s1072" style="position:absolute;flip:y;visibility:visible;mso-wrap-style:square" from="47028,24047" to="47034,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MYAAADcAAAADwAAAGRycy9kb3ducmV2LnhtbESPQWsCMRSE74X+h/AKvdWse7BlaxRp&#10;UaRQi7YevD03z93FzcuSRDf+eyMIPQ4z8w0znkbTijM531hWMBxkIIhLqxuuFPz9zl/eQPiArLG1&#10;TAou5GE6eXwYY6Ftz2s6b0IlEoR9gQrqELpCSl/WZNAPbEecvIN1BkOSrpLaYZ/gppV5lo2kwYbT&#10;Qo0dfdRUHjcno2C9euW9W5ziMe7775/dtvrafs6Uen6Ks3cQgWL4D9/bS60gH+Z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gQjGAAAA3AAAAA8AAAAAAAAA&#10;AAAAAAAAoQIAAGRycy9kb3ducmV2LnhtbFBLBQYAAAAABAAEAPkAAACUAwAAAAA=&#10;" strokeweight="0"/>
                <v:line id="Line 215" o:spid="_x0000_s1073" style="position:absolute;flip:y;visibility:visible;mso-wrap-style:square" from="50704,24047" to="50711,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k8YAAADcAAAADwAAAGRycy9kb3ducmV2LnhtbESPQWsCMRSE74L/ITzBm2ZVa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MJJPGAAAA3AAAAA8AAAAAAAAA&#10;AAAAAAAAoQIAAGRycy9kb3ducmV2LnhtbFBLBQYAAAAABAAEAPkAAACUAwAAAAA=&#10;" strokeweight="0"/>
                <v:line id="Line 216" o:spid="_x0000_s1074" style="position:absolute;flip:y;visibility:visible;mso-wrap-style:square" from="54438,24047" to="54444,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858YAAADcAAAADwAAAGRycy9kb3ducmV2LnhtbESPQWsCMRSE74L/ITzBm2YVaW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vOfGAAAA3AAAAA8AAAAAAAAA&#10;AAAAAAAAoQIAAGRycy9kb3ducmV2LnhtbFBLBQYAAAAABAAEAPkAAACUAwAAAAA=&#10;" strokeweight="0"/>
                <v:shape id="Freeform 217" o:spid="_x0000_s1075" style="position:absolute;left:6146;top:6038;width:48343;height:9119;visibility:visible;mso-wrap-style:square;v-text-anchor:top" coordsize="80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J7cUA&#10;AADcAAAADwAAAGRycy9kb3ducmV2LnhtbESPQWvCQBSE74L/YXmCl6KbBFokuooIpR7qQVvB4yP7&#10;TKLZt2l2G7f/visIHoeZ+YZZrIJpRE+dqy0rSKcJCOLC6ppLBd9f75MZCOeRNTaWScEfOVgth4MF&#10;5treeE/9wZciQtjlqKDyvs2ldEVFBt3UtsTRO9vOoI+yK6Xu8BbhppFZkrxJgzXHhQpb2lRUXA+/&#10;RsFHkKcsnR3NOvxcrvtLv/t82XmlxqOwnoPwFPwz/GhvtYIsfYX7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ontxQAAANwAAAAPAAAAAAAAAAAAAAAAAJgCAABkcnMv&#10;ZG93bnJldi54bWxQSwUGAAAAAAQABAD1AAAAigMAAAAA&#10;" path="m,119l62,r61,119l185,r62,l308,r62,l432,119r62,l555,r62,119l679,119r61,l802,e" filled="f" strokecolor="navy" strokeweight=".45pt">
                  <v:path arrowok="t" o:connecttype="custom" o:connectlocs="0,911860;373720,0;741413,911860;1115134,0;1488854,0;1856547,0;2230267,0;2603988,911860;2977708,911860;3345401,0;3719121,911860;4092842,911860;4460535,911860;4834255,0" o:connectangles="0,0,0,0,0,0,0,0,0,0,0,0,0,0"/>
                </v:shape>
                <v:shape id="Freeform 218" o:spid="_x0000_s1076" style="position:absolute;left:6146;top:12630;width:48343;height:2756;visibility:visible;mso-wrap-style:square;v-text-anchor:top" coordsize="8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nEsUA&#10;AADcAAAADwAAAGRycy9kb3ducmV2LnhtbESP3WoCMRSE74W+QzhC7zSrtLKsG0WqhdKCUtsHOGzO&#10;/ujmJCRRt2/fFIReDjPzDVOuB9OLK/nQWVYwm2YgiCurO24UfH+9TnIQISJr7C2Tgh8KsF49jEos&#10;tL3xJ12PsREJwqFABW2MrpAyVC0ZDFPriJNXW28wJukbqT3eEtz0cp5lC2mw47TQoqOXlqrz8WIU&#10;7N5z9+F32/pw6p/2h0Y/b7LolHocD5sliEhD/A/f229awXy2gL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mcSxQAAANwAAAAPAAAAAAAAAAAAAAAAAJgCAABkcnMv&#10;ZG93bnJldi54bWxQSwUGAAAAAAQABAD1AAAAigMAAAAA&#10;" path="m,14l62,24,123,5,185,1r62,5l308,36r62,l432,13,494,2r61,3l617,8r62,16l740,r62,1e" filled="f" strokecolor="fuchsia" strokeweight=".45pt">
                  <v:path arrowok="t" o:connecttype="custom" o:connectlocs="0,107174;373720,183727;741413,38276;1115134,7655;1488854,45932;1856547,275590;2230267,275590;2603988,99519;2977708,15311;3345401,38276;3719121,61242;4092842,183727;4460535,0;4834255,7655" o:connectangles="0,0,0,0,0,0,0,0,0,0,0,0,0,0"/>
                </v:shape>
                <v:shape id="Freeform 219" o:spid="_x0000_s1077" style="position:absolute;left:6146;top:11785;width:48343;height:4445;visibility:visible;mso-wrap-style:square;v-text-anchor:top" coordsize="8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d68QA&#10;AADcAAAADwAAAGRycy9kb3ducmV2LnhtbESP3YrCMBSE7xd8h3CEvVtTvVjd2lREXfCHvfDnAQ7N&#10;MS02J6XJan17IwheDjPzDZPNOluLK7W+cqxgOEhAEBdOV2wUnI6/XxMQPiBrrB2Tgjt5mOW9jwxT&#10;7W68p+shGBEh7FNUUIbQpFL6oiSLfuAa4uidXWsxRNkaqVu8Rbit5ShJvqXFiuNCiQ0tSiouh3+r&#10;YO3sbmX29WW76RpzCsXPcoF/Sn32u/kURKAuvMOv9lorGA3H8DwTj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nevEAAAA3AAAAA8AAAAAAAAAAAAAAAAAmAIAAGRycy9k&#10;b3ducmV2LnhtbFBLBQYAAAAABAAEAPUAAACJAwAAAAA=&#10;" path="m,36r62,4l123,16r62,2l247,22,308,r62,38l432,16,494,9r61,4l617,18r62,40l740,29,802,18e" filled="f" strokecolor="green" strokeweight=".45pt">
                  <v:path arrowok="t" o:connecttype="custom" o:connectlocs="0,275897;373720,306552;741413,122621;1115134,137948;1488854,168603;1856547,0;2230267,291224;2603988,122621;2977708,68974;3345401,99629;3719121,137948;4092842,444500;4460535,222250;4834255,137948" o:connectangles="0,0,0,0,0,0,0,0,0,0,0,0,0,0"/>
                </v:shape>
                <v:shape id="Freeform 220" o:spid="_x0000_s1078" style="position:absolute;left:5969;top:14928;width:361;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KFsEA&#10;AADcAAAADwAAAGRycy9kb3ducmV2LnhtbERPTYvCMBC9C/6HMIIXWVO7om7XKCIs7FGrB49jM9uW&#10;NpPSxFr315uD4PHxvtfb3tSio9aVlhXMphEI4szqknMF59PPxwqE88gaa8uk4EEOtpvhYI2Jtnc+&#10;Upf6XIQQdgkqKLxvEildVpBBN7UNceD+bGvQB9jmUrd4D+GmlnEULaTBkkNDgQ3tC8qq9GYULC/d&#10;Kne+e1y//g+TqppfPzleKjUe9btvEJ56/xa/3L9aQTwLa8OZc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xChbBAAAA3AAAAA8AAAAAAAAAAAAAAAAAmAIAAGRycy9kb3du&#10;cmV2LnhtbFBLBQYAAAAABAAEAPUAAACGAwAAAAA=&#10;" path="m28,l57,36,28,72,,36,28,xe" fillcolor="navy" strokecolor="navy" strokeweight=".45pt">
                  <v:path arrowok="t" o:connecttype="custom" o:connectlocs="17780,0;36195,22860;17780,45720;0,22860;17780,0" o:connectangles="0,0,0,0,0"/>
                </v:shape>
                <v:shape id="Freeform 221" o:spid="_x0000_s1079" style="position:absolute;left:9702;top:5810;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vjcQA&#10;AADcAAAADwAAAGRycy9kb3ducmV2LnhtbESPT4vCMBTE7wt+h/AEL4umdhf/VKOIIOzRdT14fDbP&#10;trR5KU2s1U9vBGGPw8z8hlmuO1OJlhpXWFYwHkUgiFOrC84UHP92wxkI55E1VpZJwZ0crFe9jyUm&#10;2t74l9qDz0SAsEtQQe59nUjp0pwMupGtiYN3sY1BH2STSd3gLcBNJeMomkiDBYeFHGva5pSWh6tR&#10;MD21s8z59n6eP/afZfl9/uJ4qtSg320WIDx1/j/8bv9oBfF4Dq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r43EAAAA3AAAAA8AAAAAAAAAAAAAAAAAmAIAAGRycy9k&#10;b3ducmV2LnhtbFBLBQYAAAAABAAEAPUAAACJAwAAAAA=&#10;" path="m29,l57,36,29,72,,36,29,xe" fillcolor="navy" strokecolor="navy" strokeweight=".45pt">
                  <v:path arrowok="t" o:connecttype="custom" o:connectlocs="18415,0;36195,22860;18415,45720;0,22860;18415,0" o:connectangles="0,0,0,0,0"/>
                </v:shape>
                <v:shape id="Freeform 222" o:spid="_x0000_s1080" style="position:absolute;left:13379;top:14928;width:362;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MrcIA&#10;AADcAAAADwAAAGRycy9kb3ducmV2LnhtbERPy2qDQBTdF/oPww10U5qxNsTEZCKhUOgyr0WXV+dG&#10;ReeOOBM1/frMotDl4by32WRaMVDvassK3ucRCOLC6ppLBZfz19sKhPPIGlvLpOBODrLd89MWU21H&#10;PtJw8qUIIexSVFB536VSuqIig25uO+LAXW1v0AfYl1L3OIZw08o4ipbSYM2hocKOPisqmtPNKEh+&#10;hlXp/HDP17+H16ZZ5B8cJ0q9zKb9BoSnyf+L/9zfWkEch/nhTDg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ytwgAAANwAAAAPAAAAAAAAAAAAAAAAAJgCAABkcnMvZG93&#10;bnJldi54bWxQSwUGAAAAAAQABAD1AAAAhwMAAAAA&#10;" path="m29,l57,36,29,72,,36,29,xe" fillcolor="navy" strokecolor="navy" strokeweight=".45pt">
                  <v:path arrowok="t" o:connecttype="custom" o:connectlocs="18415,0;36195,22860;18415,45720;0,22860;18415,0" o:connectangles="0,0,0,0,0"/>
                </v:shape>
                <v:shape id="Freeform 223" o:spid="_x0000_s1081" style="position:absolute;left:17119;top:5810;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pNsYA&#10;AADcAAAADwAAAGRycy9kb3ducmV2LnhtbESPT2vCQBTE70K/w/IKvYhuEkvV1DWUguDR2h56fGZf&#10;k5Ds25Dd5o+f3i0UPA4z8xtml42mET11rrKsIF5GIIhzqysuFHx9HhYbEM4ja2wsk4KJHGT7h9kO&#10;U20H/qD+7AsRIOxSVFB636ZSurwkg25pW+Lg/djOoA+yK6TucAhw08gkil6kwYrDQoktvZeU1+df&#10;o2D93W8K5/vpsr2e5nX9fFlxslbq6XF8ewXhafT38H/7qBUkSQx/Z8IR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pNsYAAADcAAAADwAAAAAAAAAAAAAAAACYAgAAZHJz&#10;L2Rvd25yZXYueG1sUEsFBgAAAAAEAAQA9QAAAIsDAAAAAA==&#10;" path="m28,l57,36,28,72,,36,28,xe" fillcolor="navy" strokecolor="navy" strokeweight=".45pt">
                  <v:path arrowok="t" o:connecttype="custom" o:connectlocs="17780,0;36195,22860;17780,45720;0,22860;17780,0" o:connectangles="0,0,0,0,0"/>
                </v:shape>
                <v:shape id="Freeform 224" o:spid="_x0000_s1082" style="position:absolute;left:20853;top:5810;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3QcQA&#10;AADcAAAADwAAAGRycy9kb3ducmV2LnhtbESPQWvCQBSE7wX/w/IEL6Vu3Ba10VVEEHq01kOPz+xr&#10;EpJ9G7JrjP56VxB6HGbmG2a57m0tOmp96VjDZJyAIM6cKTnXcPzZvc1B+IBssHZMGq7kYb0avCwx&#10;Ne7C39QdQi4ihH2KGooQmlRKnxVk0Y9dQxy9P9daDFG2uTQtXiLc1lIlyVRaLDkuFNjQtqCsOpyt&#10;htlvN8996K6nz9v+tao+Tu+sZlqPhv1mASJQH/7Dz/aX0aCUgs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190HEAAAA3AAAAA8AAAAAAAAAAAAAAAAAmAIAAGRycy9k&#10;b3ducmV2LnhtbFBLBQYAAAAABAAEAPUAAACJAwAAAAA=&#10;" path="m29,l57,36,29,72,,36,29,xe" fillcolor="navy" strokecolor="navy" strokeweight=".45pt">
                  <v:path arrowok="t" o:connecttype="custom" o:connectlocs="18415,0;36195,22860;18415,45720;0,22860;18415,0" o:connectangles="0,0,0,0,0"/>
                </v:shape>
                <v:shape id="Freeform 225" o:spid="_x0000_s1083" style="position:absolute;left:24530;top:5810;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S2sUA&#10;AADcAAAADwAAAGRycy9kb3ducmV2LnhtbESPQWvCQBSE70L/w/IKvYhuukqjqauUQqFHtT30+JJ9&#10;TUKyb0N2G2N/vSsIHoeZ+YbZ7EbbioF6XzvW8DxPQBAXztRcavj++pitQPiAbLB1TBrO5GG3fZhs&#10;MDPuxAcajqEUEcI+Qw1VCF0mpS8qsujnriOO3q/rLYYo+1KaHk8RblupkuRFWqw5LlTY0XtFRXP8&#10;sxrSn2FV+jCc8/X/fto0y3zBKtX66XF8ewURaAz38K39aTQotYDrmXg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LaxQAAANwAAAAPAAAAAAAAAAAAAAAAAJgCAABkcnMv&#10;ZG93bnJldi54bWxQSwUGAAAAAAQABAD1AAAAigMAAAAA&#10;" path="m29,l57,36,29,72,,36,29,xe" fillcolor="navy" strokecolor="navy" strokeweight=".45pt">
                  <v:path arrowok="t" o:connecttype="custom" o:connectlocs="18415,0;36195,22860;18415,45720;0,22860;18415,0" o:connectangles="0,0,0,0,0"/>
                </v:shape>
                <v:shape id="Freeform 226" o:spid="_x0000_s1084" style="position:absolute;left:28270;top:5810;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KrsQA&#10;AADcAAAADwAAAGRycy9kb3ducmV2LnhtbESPQYvCMBSE74L/ITzBi2hqlVW7RpEFwaO6e9jjs3nb&#10;ljYvpcnW6q83guBxmJlvmPW2M5VoqXGFZQXTSQSCOLW64EzBz/d+vAThPLLGyjIpuJGD7abfW2Oi&#10;7ZVP1J59JgKEXYIKcu/rREqX5mTQTWxNHLw/2xj0QTaZ1A1eA9xUMo6iD2mw4LCQY01fOaXl+d8o&#10;WPy2y8z59nZZ3Y+jspxfZhwvlBoOut0nCE+df4df7YNWEMdz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yq7EAAAA3AAAAA8AAAAAAAAAAAAAAAAAmAIAAGRycy9k&#10;b3ducmV2LnhtbFBLBQYAAAAABAAEAPUAAACJAwAAAAA=&#10;" path="m28,l57,36,28,72,,36,28,xe" fillcolor="navy" strokecolor="navy" strokeweight=".45pt">
                  <v:path arrowok="t" o:connecttype="custom" o:connectlocs="17780,0;36195,22860;17780,45720;0,22860;17780,0" o:connectangles="0,0,0,0,0"/>
                </v:shape>
                <v:shape id="Freeform 227" o:spid="_x0000_s1085" style="position:absolute;left:32004;top:14928;width:361;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vNcYA&#10;AADcAAAADwAAAGRycy9kb3ducmV2LnhtbESPQWvCQBSE70L/w/IKvRTdNNqapq4iBcGjpj14fMm+&#10;JiHZtyG7xthf3xUKHoeZ+YZZbUbTioF6V1tW8DKLQBAXVtdcKvj+2k0TEM4ja2wtk4IrOdisHyYr&#10;TLW98JGGzJciQNilqKDyvkuldEVFBt3MdsTB+7G9QR9kX0rd4yXATSvjKHqTBmsOCxV29FlR0WRn&#10;o2B5GpLS+eGav/8enptmkc85Xir19DhuP0B4Gv09/N/eawVx/Aq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vNcYAAADcAAAADwAAAAAAAAAAAAAAAACYAgAAZHJz&#10;L2Rvd25yZXYueG1sUEsFBgAAAAAEAAQA9QAAAIsDAAAAAA==&#10;" path="m29,l57,36,29,72,,36,29,xe" fillcolor="navy" strokecolor="navy" strokeweight=".45pt">
                  <v:path arrowok="t" o:connecttype="custom" o:connectlocs="18415,0;36195,22860;18415,45720;0,22860;18415,0" o:connectangles="0,0,0,0,0"/>
                </v:shape>
                <v:shape id="Freeform 228" o:spid="_x0000_s1086" style="position:absolute;left:35744;top:14928;width:362;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xQsYA&#10;AADcAAAADwAAAGRycy9kb3ducmV2LnhtbESPS2vDMBCE74H+B7GFXkIj1yl5uJFNKARybNMeetxY&#10;G9vYWhlL8SO/vioUchxm5html42mET11rrKs4GURgSDOra64UPD9dXjegHAeWWNjmRRM5CBLH2Y7&#10;TLQd+JP6ky9EgLBLUEHpfZtI6fKSDLqFbYmDd7GdQR9kV0jd4RDgppFxFK2kwYrDQoktvZeU16er&#10;UbD+6TeF8/103t4+5nX9el5yvFbq6XHcv4HwNPp7+L991ArieAV/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xQsYAAADcAAAADwAAAAAAAAAAAAAAAACYAgAAZHJz&#10;L2Rvd25yZXYueG1sUEsFBgAAAAAEAAQA9QAAAIsDAAAAAA==&#10;" path="m28,l57,36,28,72,,36,28,xe" fillcolor="navy" strokecolor="navy" strokeweight=".45pt">
                  <v:path arrowok="t" o:connecttype="custom" o:connectlocs="17780,0;36195,22860;17780,45720;0,22860;17780,0" o:connectangles="0,0,0,0,0"/>
                </v:shape>
                <v:shape id="Freeform 229" o:spid="_x0000_s1087" style="position:absolute;left:39420;top:5810;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U2cUA&#10;AADcAAAADwAAAGRycy9kb3ducmV2LnhtbESPQWvCQBSE74X+h+UJvRSzaVqaGF1FCkKPrfbg8Zl9&#10;JiHZtyG7xuiv7wqCx2FmvmEWq9G0YqDe1ZYVvEUxCOLC6ppLBX+7zTQD4TyyxtYyKbiQg9Xy+WmB&#10;ubZn/qVh60sRIOxyVFB53+VSuqIigy6yHXHwjrY36IPsS6l7PAe4aWUSx5/SYM1hocKOvioqmu3J&#10;KEj3Q1Y6P1wOs+vPa9N8HN45SZV6mYzrOQhPo3+E7+1vrSBJUrid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lTZxQAAANwAAAAPAAAAAAAAAAAAAAAAAJgCAABkcnMv&#10;ZG93bnJldi54bWxQSwUGAAAAAAQABAD1AAAAigMAAAAA&#10;" path="m28,l57,36,28,72,,36,28,xe" fillcolor="navy" strokecolor="navy" strokeweight=".45pt">
                  <v:path arrowok="t" o:connecttype="custom" o:connectlocs="17780,0;36195,22860;17780,45720;0,22860;17780,0" o:connectangles="0,0,0,0,0"/>
                </v:shape>
                <v:shape id="Freeform 230" o:spid="_x0000_s1088" style="position:absolute;left:43154;top:14928;width:362;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Aq8IA&#10;AADcAAAADwAAAGRycy9kb3ducmV2LnhtbERPy2qDQBTdF/oPww10U5qxNsTEZCKhUOgyr0WXV+dG&#10;ReeOOBM1/frMotDl4by32WRaMVDvassK3ucRCOLC6ppLBZfz19sKhPPIGlvLpOBODrLd89MWU21H&#10;PtJw8qUIIexSVFB536VSuqIig25uO+LAXW1v0AfYl1L3OIZw08o4ipbSYM2hocKOPisqmtPNKEh+&#10;hlXp/HDP17+H16ZZ5B8cJ0q9zKb9BoSnyf+L/9zfWkEch7XhTDg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cCrwgAAANwAAAAPAAAAAAAAAAAAAAAAAJgCAABkcnMvZG93&#10;bnJldi54bWxQSwUGAAAAAAQABAD1AAAAhwMAAAAA&#10;" path="m29,l57,36,29,72,,36,29,xe" fillcolor="navy" strokecolor="navy" strokeweight=".45pt">
                  <v:path arrowok="t" o:connecttype="custom" o:connectlocs="18415,0;36195,22860;18415,45720;0,22860;18415,0" o:connectangles="0,0,0,0,0"/>
                </v:shape>
                <v:shape id="Freeform 231" o:spid="_x0000_s1089" style="position:absolute;left:46894;top:14928;width:362;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lMMQA&#10;AADcAAAADwAAAGRycy9kb3ducmV2LnhtbESPS4vCQBCE7wv+h6EFL4tOzIqP6CiLsLBHXwePbaZN&#10;QjI9ITMb4/56RxA8FlX1FbXadKYSLTWusKxgPIpAEKdWF5wpOB1/hnMQziNrrCyTgjs52Kx7HytM&#10;tL3xntqDz0SAsEtQQe59nUjp0pwMupGtiYN3tY1BH2STSd3gLcBNJeMomkqDBYeFHGva5pSWhz+j&#10;YHZu55nz7f2y+N99luXk8sXxTKlBv/tegvDU+Xf41f7VCuJ4Ac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ZTDEAAAA3AAAAA8AAAAAAAAAAAAAAAAAmAIAAGRycy9k&#10;b3ducmV2LnhtbFBLBQYAAAAABAAEAPUAAACJAwAAAAA=&#10;" path="m28,l57,36,28,72,,36,28,xe" fillcolor="navy" strokecolor="navy" strokeweight=".45pt">
                  <v:path arrowok="t" o:connecttype="custom" o:connectlocs="17780,0;36195,22860;17780,45720;0,22860;17780,0" o:connectangles="0,0,0,0,0"/>
                </v:shape>
                <v:shape id="Freeform 232" o:spid="_x0000_s1090" style="position:absolute;left:50571;top:14928;width:362;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MEA&#10;AADcAAAADwAAAGRycy9kb3ducmV2LnhtbERPTYvCMBC9L/gfwgheFk2ty6rVKCIIHl3Xg8exGdvS&#10;ZlKaWKu/3hwEj4/3vVx3phItNa6wrGA8ikAQp1YXnCk4/e+GMxDOI2usLJOCBzlYr3pfS0y0vfMf&#10;tUefiRDCLkEFufd1IqVLczLoRrYmDtzVNgZ9gE0mdYP3EG4qGUfRrzRYcGjIsaZtTml5vBkF03M7&#10;y5xvH5f58/Bdlj+XCcdTpQb9brMA4anzH/HbvdcK4kmYH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yWnDBAAAA3AAAAA8AAAAAAAAAAAAAAAAAmAIAAGRycy9kb3du&#10;cmV2LnhtbFBLBQYAAAAABAAEAPUAAACGAwAAAAA=&#10;" path="m28,l57,36,28,72,,36,28,xe" fillcolor="navy" strokecolor="navy" strokeweight=".45pt">
                  <v:path arrowok="t" o:connecttype="custom" o:connectlocs="17780,0;36195,22860;17780,45720;0,22860;17780,0" o:connectangles="0,0,0,0,0"/>
                </v:shape>
                <v:shape id="Freeform 233" o:spid="_x0000_s1091" style="position:absolute;left:54305;top:5810;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68QA&#10;AADcAAAADwAAAGRycy9kb3ducmV2LnhtbESPT4vCMBTE7wt+h/CEvSyaWhf/VKOIsLBHVz14fDbP&#10;trR5KU2sdT+9EQSPw8z8hlmuO1OJlhpXWFYwGkYgiFOrC84UHA8/gxkI55E1VpZJwZ0crFe9jyUm&#10;2t74j9q9z0SAsEtQQe59nUjp0pwMuqGtiYN3sY1BH2STSd3gLcBNJeMomkiDBYeFHGva5pSW+6tR&#10;MD21s8z59n6e/+++yvL7POZ4qtRnv9ssQHjq/Dv8av9qBfF4BM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EAAAA3AAAAA8AAAAAAAAAAAAAAAAAmAIAAGRycy9k&#10;b3ducmV2LnhtbFBLBQYAAAAABAAEAPUAAACJAwAAAAA=&#10;" path="m29,l57,36,29,72,,36,29,xe" fillcolor="navy" strokecolor="navy" strokeweight=".45pt">
                  <v:path arrowok="t" o:connecttype="custom" o:connectlocs="18415,0;36195,22860;18415,45720;0,22860;18415,0" o:connectangles="0,0,0,0,0"/>
                </v:shape>
                <v:rect id="Rectangle 234" o:spid="_x0000_s1092" style="position:absolute;left:5969;top:13474;width:2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Oc8MA&#10;AADcAAAADwAAAGRycy9kb3ducmV2LnhtbESP3WoCMRSE7wu+QziCdzXrCq2sRhFBEaSU+nN/2Bw3&#10;i5uTJYnr9u0bQejlMDPfMItVbxvRkQ+1YwWTcQaCuHS65krB+bR9n4EIEVlj45gU/FKA1XLwtsBC&#10;uwf/UHeMlUgQDgUqMDG2hZShNGQxjF1LnLyr8xZjkr6S2uMjwW0j8yz7kBZrTgsGW9oYKm/Hu1Ww&#10;+76Z8+Zw0V/N9FPvTs5neXdQajTs13MQkfr4H36191pBPs3he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uOc8MAAADcAAAADwAAAAAAAAAAAAAAAACYAgAAZHJzL2Rv&#10;d25yZXYueG1sUEsFBgAAAAAEAAQA9QAAAIgDAAAAAA==&#10;" fillcolor="fuchsia" strokecolor="fuchsia" strokeweight=".45pt"/>
                <v:rect id="Rectangle 235" o:spid="_x0000_s1093" style="position:absolute;left:9702;top:14236;width:30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r6MQA&#10;AADcAAAADwAAAGRycy9kb3ducmV2LnhtbESPX2vCMBTF3wW/Q7jC3jRdCzo6owxBGYiIf/Z+ae6a&#10;YnNTkli7b78MBj4ezjm/w1muB9uKnnxoHCt4nWUgiCunG64VXC/b6RuIEJE1to5JwQ8FWK/GoyWW&#10;2j34RP051iJBOJSowMTYlVKGypDFMHMdcfK+nbcYk/S11B4fCW5bmWfZXFpsOC0Y7GhjqLqd71bB&#10;7ngz183+Sx/aYqF3F+ezvN8r9TIZPt5BRBriM/zf/tQK8qKA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K+jEAAAA3AAAAA8AAAAAAAAAAAAAAAAAmAIAAGRycy9k&#10;b3ducmV2LnhtbFBLBQYAAAAABAAEAPUAAACJAwAAAAA=&#10;" fillcolor="fuchsia" strokecolor="fuchsia" strokeweight=".45pt"/>
                <v:rect id="Rectangle 236" o:spid="_x0000_s1094" style="position:absolute;left:13379;top:12782;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znMQA&#10;AADcAAAADwAAAGRycy9kb3ducmV2LnhtbESP3WoCMRSE7wt9h3AKvatZ11JlNYoISkGk+Hd/2Bw3&#10;i5uTJUnX7ds3guDlMDPfMLNFbxvRkQ+1YwXDQQaCuHS65krB6bj+mIAIEVlj45gU/FGAxfz1ZYaF&#10;djfeU3eIlUgQDgUqMDG2hZShNGQxDFxLnLyL8xZjkr6S2uMtwW0j8yz7khZrTgsGW1oZKq+HX6tg&#10;83M1p9X2rHfNaKw3R+ezvNsq9f7WL6cgIvXxGX60v7WCfPQJ9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s5zEAAAA3AAAAA8AAAAAAAAAAAAAAAAAmAIAAGRycy9k&#10;b3ducmV2LnhtbFBLBQYAAAAABAAEAPUAAACJAwAAAAA=&#10;" fillcolor="fuchsia" strokecolor="fuchsia" strokeweight=".45pt"/>
                <v:rect id="Rectangle 237" o:spid="_x0000_s1095" style="position:absolute;left:17119;top:12477;width:29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WB8QA&#10;AADcAAAADwAAAGRycy9kb3ducmV2LnhtbESP3WoCMRSE7wt9h3AKvatZV1plNYoISkGk+Hd/2Bw3&#10;i5uTJUnX7ds3guDlMDPfMLNFbxvRkQ+1YwXDQQaCuHS65krB6bj+mIAIEVlj45gU/FGAxfz1ZYaF&#10;djfeU3eIlUgQDgUqMDG2hZShNGQxDFxLnLyL8xZjkr6S2uMtwW0j8yz7khZrTgsGW1oZKq+HX6tg&#10;83M1p9X2rHfNaKw3R+ezvNsq9f7WL6cgIvXxGX60v7WCfPQJ9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FgfEAAAA3AAAAA8AAAAAAAAAAAAAAAAAmAIAAGRycy9k&#10;b3ducmV2LnhtbFBLBQYAAAAABAAEAPUAAACJAwAAAAA=&#10;" fillcolor="fuchsia" strokecolor="fuchsia" strokeweight=".45pt"/>
                <v:rect id="Rectangle 238" o:spid="_x0000_s1096" style="position:absolute;left:20853;top:12858;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cMQA&#10;AADcAAAADwAAAGRycy9kb3ducmV2LnhtbESPzWrDMBCE74W8g9hAb40cB5LgRg4lkBAIpeSn98Xa&#10;WsbWykiK4759VSj0OMzMN8xmO9pODORD41jBfJaBIK6cbrhWcLvuX9YgQkTW2DkmBd8UYFtOnjZY&#10;aPfgMw2XWIsE4VCgAhNjX0gZKkMWw8z1xMn7ct5iTNLXUnt8JLjtZJ5lS2mx4bRgsKedoaq93K2C&#10;w0drbrvTp37vFit9uDqf5cNJqefp+PYKItIY/8N/7aNWkC+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iHDEAAAA3AAAAA8AAAAAAAAAAAAAAAAAmAIAAGRycy9k&#10;b3ducmV2LnhtbFBLBQYAAAAABAAEAPUAAACJAwAAAAA=&#10;" fillcolor="fuchsia" strokecolor="fuchsia" strokeweight=".45pt"/>
                <v:rect id="Rectangle 239" o:spid="_x0000_s1097" style="position:absolute;left:24530;top:15157;width:30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t68QA&#10;AADcAAAADwAAAGRycy9kb3ducmV2LnhtbESPUWvCMBSF3wX/Q7jC3jS1wpTOVIagCDLG1L1fmrum&#10;tLkpSazdv18Ggz0ezjnf4Wx3o+3EQD40jhUsFxkI4srphmsFt+thvgERIrLGzjEp+KYAu3I62WKh&#10;3YM/aLjEWiQIhwIVmBj7QspQGbIYFq4nTt6X8xZjkr6W2uMjwW0n8yx7lhYbTgsGe9obqtrL3So4&#10;vrfmtj9/6rdutdbHq/NZPpyVepqNry8gIo3xP/zXPmkF+WoN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LevEAAAA3AAAAA8AAAAAAAAAAAAAAAAAmAIAAGRycy9k&#10;b3ducmV2LnhtbFBLBQYAAAAABAAEAPUAAACJAwAAAAA=&#10;" fillcolor="fuchsia" strokecolor="fuchsia" strokeweight=".45pt"/>
                <v:rect id="Rectangle 240" o:spid="_x0000_s1098" style="position:absolute;left:28270;top:15157;width:2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5mcAA&#10;AADcAAAADwAAAGRycy9kb3ducmV2LnhtbERPy4rCMBTdD/gP4QruxtQKjlSjiKAMiAzjY39prk2x&#10;uSlJpta/NwthlofzXq5724iOfKgdK5iMMxDEpdM1Vwou593nHESIyBobx6TgSQHWq8HHEgvtHvxL&#10;3SlWIoVwKFCBibEtpAylIYth7FrixN2ctxgT9JXUHh8p3DYyz7KZtFhzajDY0tZQeT/9WQX7n7u5&#10;bA9XfWymX3p/dj7Lu4NSo2G/WYCI1Md/8dv9rRXk07Q2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O5mcAAAADcAAAADwAAAAAAAAAAAAAAAACYAgAAZHJzL2Rvd25y&#10;ZXYueG1sUEsFBgAAAAAEAAQA9QAAAIUDAAAAAA==&#10;" fillcolor="fuchsia" strokecolor="fuchsia" strokeweight=".45pt"/>
                <v:rect id="Rectangle 241" o:spid="_x0000_s1099" style="position:absolute;left:32004;top:13398;width:30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AsQA&#10;AADcAAAADwAAAGRycy9kb3ducmV2LnhtbESP3WoCMRSE7wt9h3AKvatZV2h1NYoISkGk+Hd/2Bw3&#10;i5uTJUnX7ds3guDlMDPfMLNFbxvRkQ+1YwXDQQaCuHS65krB6bj+GIMIEVlj45gU/FGAxfz1ZYaF&#10;djfeU3eIlUgQDgUqMDG2hZShNGQxDFxLnLyL8xZjkr6S2uMtwW0j8yz7lBZrTgsGW1oZKq+HX6tg&#10;83M1p9X2rHfN6Etvjs5nebdV6v2tX05BROrjM/xof2sF+WgC9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HALEAAAA3AAAAA8AAAAAAAAAAAAAAAAAmAIAAGRycy9k&#10;b3ducmV2LnhtbFBLBQYAAAAABAAEAPUAAACJAwAAAAA=&#10;" fillcolor="fuchsia" strokecolor="fuchsia" strokeweight=".45pt"/>
                <v:rect id="Rectangle 242" o:spid="_x0000_s1100" style="position:absolute;left:35744;top:12553;width:2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G4sEA&#10;AADcAAAADwAAAGRycy9kb3ducmV2LnhtbERPXWvCMBR9F/wP4Qp709ROVDqjDGEykCFW935prk2x&#10;uSlJVrt/vzwIezyc781usK3oyYfGsYL5LANBXDndcK3gevmYrkGEiKyxdUwKfinAbjsebbDQ7sFn&#10;6stYixTCoUAFJsaukDJUhiyGmeuIE3dz3mJM0NdSe3ykcNvKPMuW0mLDqcFgR3tD1b38sQoOp7u5&#10;7o/f+qt9XenDxfks749KvUyG9zcQkYb4L366P7WCfJHmpzPp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TxuLBAAAA3AAAAA8AAAAAAAAAAAAAAAAAmAIAAGRycy9kb3du&#10;cmV2LnhtbFBLBQYAAAAABAAEAPUAAACGAwAAAAA=&#10;" fillcolor="fuchsia" strokecolor="fuchsia" strokeweight=".45pt"/>
                <v:rect id="Rectangle 243" o:spid="_x0000_s1101" style="position:absolute;left:39420;top:12782;width:29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jecQA&#10;AADcAAAADwAAAGRycy9kb3ducmV2LnhtbESPzWrDMBCE74G8g9hCb4kctyTBtRJCoKEQSshP74u1&#10;tYytlZFUx337qlDocZiZb5hyO9pODORD41jBYp6BIK6cbrhWcLu+ztYgQkTW2DkmBd8UYLuZTkos&#10;tLvzmYZLrEWCcChQgYmxL6QMlSGLYe564uR9Om8xJulrqT3eE9x2Ms+ypbTYcFow2NPeUNVevqyC&#10;w6k1t/3xQ793Tyt9uDqf5cNRqceHcfcCItIY/8N/7TetIH9e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Y3nEAAAA3AAAAA8AAAAAAAAAAAAAAAAAmAIAAGRycy9k&#10;b3ducmV2LnhtbFBLBQYAAAAABAAEAPUAAACJAwAAAAA=&#10;" fillcolor="fuchsia" strokecolor="fuchsia" strokeweight=".45pt"/>
                <v:rect id="Rectangle 244" o:spid="_x0000_s1102" style="position:absolute;left:43154;top:13011;width:30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9DsQA&#10;AADcAAAADwAAAGRycy9kb3ducmV2LnhtbESP3WoCMRSE7wXfIZyCd5rtKrWsRhGhUpBS/On9YXPc&#10;LG5OliRdt29vCoKXw8x8wyzXvW1ERz7UjhW8TjIQxKXTNVcKzqeP8TuIEJE1No5JwR8FWK+GgyUW&#10;2t34QN0xViJBOBSowMTYFlKG0pDFMHEtcfIuzluMSfpKao+3BLeNzLPsTVqsOS0YbGlrqLwef62C&#10;3ffVnLf7H/3VTOd6d3I+y7u9UqOXfrMAEamPz/Cj/akV5LMc/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N/Q7EAAAA3AAAAA8AAAAAAAAAAAAAAAAAmAIAAGRycy9k&#10;b3ducmV2LnhtbFBLBQYAAAAABAAEAPUAAACJAwAAAAA=&#10;" fillcolor="fuchsia" strokecolor="fuchsia" strokeweight=".45pt"/>
                <v:rect id="Rectangle 245" o:spid="_x0000_s1103" style="position:absolute;left:46894;top:14236;width:29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YlcQA&#10;AADcAAAADwAAAGRycy9kb3ducmV2LnhtbESP3WoCMRSE7wt9h3AKvatZ11JlNYoISkGk+Hd/2Bw3&#10;i5uTJUnX7ds3guDlMDPfMLNFbxvRkQ+1YwXDQQaCuHS65krB6bj+mIAIEVlj45gU/FGAxfz1ZYaF&#10;djfeU3eIlUgQDgUqMDG2hZShNGQxDFxLnLyL8xZjkr6S2uMtwW0j8yz7khZrTgsGW1oZKq+HX6tg&#10;83M1p9X2rHfNaKw3R+ezvNsq9f7WL6cgIvXxGX60v7WC/HME9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WJXEAAAA3AAAAA8AAAAAAAAAAAAAAAAAmAIAAGRycy9k&#10;b3ducmV2LnhtbFBLBQYAAAAABAAEAPUAAACJAwAAAAA=&#10;" fillcolor="fuchsia" strokecolor="fuchsia" strokeweight=".45pt"/>
                <v:rect id="Rectangle 246" o:spid="_x0000_s1104" style="position:absolute;left:50571;top:12401;width:2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4cQA&#10;AADcAAAADwAAAGRycy9kb3ducmV2LnhtbESP3WoCMRSE7wu+QziCdzXbrVTZGkUERRAp/vT+sDnd&#10;LG5OliRd17c3QqGXw8x8w8yXvW1ERz7UjhW8jTMQxKXTNVcKLufN6wxEiMgaG8ek4E4BlovByxwL&#10;7W58pO4UK5EgHApUYGJsCylDachiGLuWOHk/zluMSfpKao+3BLeNzLPsQ1qsOS0YbGltqLyefq2C&#10;7dfVXNb7b31o3qd6e3Y+y7u9UqNhv/oEEamP/+G/9k4ryCcTe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wOHEAAAA3AAAAA8AAAAAAAAAAAAAAAAAmAIAAGRycy9k&#10;b3ducmV2LnhtbFBLBQYAAAAABAAEAPUAAACJAwAAAAA=&#10;" fillcolor="fuchsia" strokecolor="fuchsia" strokeweight=".45pt"/>
                <v:rect id="Rectangle 247" o:spid="_x0000_s1105" style="position:absolute;left:54305;top:12477;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lesQA&#10;AADcAAAADwAAAGRycy9kb3ducmV2LnhtbESP3WoCMRSE7wu+QziCdzXr1tqyNYoIFUGK+NP7w+a4&#10;WdycLElc17dvCoVeDjPzDTNf9rYRHflQO1YwGWcgiEuna64UnE+fz+8gQkTW2DgmBQ8KsFwMnuZY&#10;aHfnA3XHWIkE4VCgAhNjW0gZSkMWw9i1xMm7OG8xJukrqT3eE9w2Ms+ymbRYc1ow2NLaUHk93qyC&#10;zf5qzuvdt/5qXt705uR8lnc7pUbDfvUBIlIf/8N/7a1WkE9f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ZXrEAAAA3AAAAA8AAAAAAAAAAAAAAAAAmAIAAGRycy9k&#10;b3ducmV2LnhtbFBLBQYAAAAABAAEAPUAAACJAwAAAAA=&#10;" fillcolor="fuchsia" strokecolor="fuchsia" strokeweight=".45pt"/>
                <v:shape id="Freeform 248" o:spid="_x0000_s1106" style="position:absolute;left:5969;top:14312;width:361;height:464;visibility:visible;mso-wrap-style:square;v-text-anchor:top" coordsize="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odcUA&#10;AADcAAAADwAAAGRycy9kb3ducmV2LnhtbESPQWvCQBSE7wX/w/IEL6XuNkqQ1FXEoogUpFro9ZF9&#10;JtHs25BdNf57tyD0OMzMN8x03tlaXKn1lWMN70MFgjh3puJCw89h9TYB4QOywdoxabiTh/ms9zLF&#10;zLgbf9N1HwoRIewz1FCG0GRS+rwki37oGuLoHV1rMUTZFtK0eItwW8tEqVRarDgulNjQsqT8vL9Y&#10;Devfz06Ozub0tXuVuy2rpLqoROtBv1t8gAjUhf/ws70xGpJxC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uh1xQAAANwAAAAPAAAAAAAAAAAAAAAAAJgCAABkcnMv&#10;ZG93bnJldi54bWxQSwUGAAAAAAQABAD1AAAAigMAAAAA&#10;" path="m28,l57,73,,73,28,xe" fillcolor="green" strokecolor="green" strokeweight=".45pt">
                  <v:path arrowok="t" o:connecttype="custom" o:connectlocs="17780,0;36195,46355;0,46355;17780,0" o:connectangles="0,0,0,0"/>
                </v:shape>
                <v:shape id="Freeform 249" o:spid="_x0000_s1107" style="position:absolute;left:9702;top:14624;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xvcMA&#10;AADcAAAADwAAAGRycy9kb3ducmV2LnhtbESPzWrDMBCE74G8g9hAb7GcUNLiWg6poTTQU5PS82Kt&#10;f7C0MpbsuG8fFQo9DjPzDZMfF2vETKPvHCvYJSkI4srpjhsFX9e37TMIH5A1Gsek4Ic8HIv1KsdM&#10;uxt/0nwJjYgQ9hkqaEMYMil91ZJFn7iBOHq1Gy2GKMdG6hFvEW6N3KfpQVrsOC60OFDZUtVfJqvg&#10;vTfylb/rTpYHU+q03k2nD6PUw2Y5vYAItIT/8F/7rBXsH5/g90w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xvcMAAADcAAAADwAAAAAAAAAAAAAAAACYAgAAZHJzL2Rv&#10;d25yZXYueG1sUEsFBgAAAAAEAAQA9QAAAIgDAAAAAA==&#10;" path="m29,l57,72,,72,29,xe" fillcolor="green" strokecolor="green" strokeweight=".45pt">
                  <v:path arrowok="t" o:connecttype="custom" o:connectlocs="18415,0;36195,45720;0,45720;18415,0" o:connectangles="0,0,0,0"/>
                </v:shape>
                <v:shape id="Freeform 250" o:spid="_x0000_s1108" style="position:absolute;left:13379;top:12782;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lz7wA&#10;AADcAAAADwAAAGRycy9kb3ducmV2LnhtbERPyQrCMBC9C/5DGMGbpoqIVKNoQRQ8ueB5aKYLJpPS&#10;RK1/bw6Cx8fbV5vOGvGi1teOFUzGCQji3OmaSwW36360AOEDskbjmBR8yMNm3e+tMNXuzWd6XUIp&#10;Ygj7FBVUITSplD6vyKIfu4Y4coVrLYYI21LqFt8x3Bo5TZK5tFhzbKiwoayi/HF5WgWHh5E7vhe1&#10;zOYm00kxeW5PRqnhoNsuQQTqwl/8cx+1guks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TiXPvAAAANwAAAAPAAAAAAAAAAAAAAAAAJgCAABkcnMvZG93bnJldi54&#10;bWxQSwUGAAAAAAQABAD1AAAAgQMAAAAA&#10;" path="m29,l57,72,,72,29,xe" fillcolor="green" strokecolor="green" strokeweight=".45pt">
                  <v:path arrowok="t" o:connecttype="custom" o:connectlocs="18415,0;36195,45720;0,45720;18415,0" o:connectangles="0,0,0,0"/>
                </v:shape>
                <v:shape id="Freeform 251" o:spid="_x0000_s1109" style="position:absolute;left:17119;top:12934;width:362;height:464;visibility:visible;mso-wrap-style:square;v-text-anchor:top" coordsize="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8B8YA&#10;AADcAAAADwAAAGRycy9kb3ducmV2LnhtbESP3WrCQBSE7wu+w3IKvSm6axSxaTYilpYiBfEHenvI&#10;niap2bMhu2p8+64g9HKYmW+YbNHbRpyp87VjDeORAkFcOFNzqeGwfx/OQfiAbLBxTBqu5GGRDx4y&#10;TI278JbOu1CKCGGfooYqhDaV0hcVWfQj1xJH78d1FkOUXSlNh5cIt41MlJpJizXHhQpbWlVUHHcn&#10;q+Hj+62Xk6P5/do8y82aVVKfVKL102O/fAURqA//4Xv702hIpi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8B8YAAADcAAAADwAAAAAAAAAAAAAAAACYAgAAZHJz&#10;L2Rvd25yZXYueG1sUEsFBgAAAAAEAAQA9QAAAIsDAAAAAA==&#10;" path="m28,l57,73,,73,28,xe" fillcolor="green" strokecolor="green" strokeweight=".45pt">
                  <v:path arrowok="t" o:connecttype="custom" o:connectlocs="17780,0;36195,46355;0,46355;17780,0" o:connectangles="0,0,0,0"/>
                </v:shape>
                <v:shape id="Freeform 252" o:spid="_x0000_s1110" style="position:absolute;left:20853;top:13239;width:362;height:464;visibility:visible;mso-wrap-style:square;v-text-anchor:top" coordsize="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DR8EA&#10;AADcAAAADwAAAGRycy9kb3ducmV2LnhtbERPy4rCMBTdC/5DuIIb0cQOI1KNIg4jgwyID3B7aa5t&#10;tbkpTdTO308WgsvDec+Xra3EgxpfOtYwHikQxJkzJecaTsfv4RSED8gGK8ek4Y88LBfdzhxT4568&#10;p8ch5CKGsE9RQxFCnUrps4Is+pGriSN3cY3FEGGTS9PgM4bbSiZKTaTFkmNDgTWtC8puh7vVsDl/&#10;tfLjZq6/u4HcbVkl5V0lWvd77WoGIlAb3uKX+8doSD7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eQ0fBAAAA3AAAAA8AAAAAAAAAAAAAAAAAmAIAAGRycy9kb3du&#10;cmV2LnhtbFBLBQYAAAAABAAEAPUAAACGAwAAAAA=&#10;" path="m29,l57,73,,73,29,xe" fillcolor="green" strokecolor="green" strokeweight=".45pt">
                  <v:path arrowok="t" o:connecttype="custom" o:connectlocs="18415,0;36195,46355;0,46355;18415,0" o:connectangles="0,0,0,0"/>
                </v:shape>
                <v:shape id="Freeform 253" o:spid="_x0000_s1111" style="position:absolute;left:24530;top:11557;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aj8MA&#10;AADcAAAADwAAAGRycy9kb3ducmV2LnhtbESPzWrDMBCE74W8g9hAb41sQ0NxIxvXUFrIKWnpebHW&#10;P1haGUtO3LePCoUch5n5hjmUqzXiQrMfHCtIdwkI4sbpgTsF31/vTy8gfEDWaByTgl/yUBabhwPm&#10;2l35RJdz6ESEsM9RQR/ClEvpm54s+p2biKPXutliiHLupJ7xGuHWyCxJ9tLiwHGhx4nqnprxvFgF&#10;H6ORb/zTDrLem1onbbpUR6PU43atXkEEWsM9/N/+1Aqy5xT+zs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aj8MAAADcAAAADwAAAAAAAAAAAAAAAACYAgAAZHJzL2Rv&#10;d25yZXYueG1sUEsFBgAAAAAEAAQA9QAAAIgDAAAAAA==&#10;" path="m29,l57,72,,72,29,xe" fillcolor="green" strokecolor="green" strokeweight=".45pt">
                  <v:path arrowok="t" o:connecttype="custom" o:connectlocs="18415,0;36195,45720;0,45720;18415,0" o:connectangles="0,0,0,0"/>
                </v:shape>
                <v:shape id="Freeform 254" o:spid="_x0000_s1112" style="position:absolute;left:28270;top:14471;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MMA&#10;AADcAAAADwAAAGRycy9kb3ducmV2LnhtbESPzWrDMBCE74W8g9hAbo0cQ0xxooTEEBLoqW7pebHW&#10;P0RaGUuxnbevCoUeh5n5htkfZ2vESIPvHCvYrBMQxJXTHTcKvj4vr28gfEDWaByTgid5OB4WL3vM&#10;tZv4g8YyNCJC2OeooA2hz6X0VUsW/dr1xNGr3WAxRDk0Ug84Rbg1Mk2STFrsOC602FPRUnUvH1bB&#10;9W7kmb/rThaZKXRSbx6nd6PUajmfdiACzeE//Ne+aQXpNoX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MMAAADcAAAADwAAAAAAAAAAAAAAAACYAgAAZHJzL2Rv&#10;d25yZXYueG1sUEsFBgAAAAAEAAQA9QAAAIgDAAAAAA==&#10;" path="m28,l57,72,,72,28,xe" fillcolor="green" strokecolor="green" strokeweight=".45pt">
                  <v:path arrowok="t" o:connecttype="custom" o:connectlocs="17780,0;36195,45720;0,45720;17780,0" o:connectangles="0,0,0,0"/>
                </v:shape>
                <v:shape id="Freeform 255" o:spid="_x0000_s1113" style="position:absolute;left:32004;top:12782;width:361;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Y8EA&#10;AADcAAAADwAAAGRycy9kb3ducmV2LnhtbESPS4sCMRCE7wv+h9CCtzWjoshoFB0QFzz5wHMz6Xlg&#10;0hkmUcd/vxEEj0VVfUUt15014kGtrx0rGA0TEMS50zWXCi7n3e8chA/IGo1jUvAiD+tV72eJqXZP&#10;PtLjFEoRIexTVFCF0KRS+rwii37oGuLoFa61GKJsS6lbfEa4NXKcJDNpsea4UGFDWUX57XS3CvY3&#10;I7d8LWqZzUymk2J03xyMUoN+t1mACNSFb/jT/tMKxtMJvM/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zIWPBAAAA3AAAAA8AAAAAAAAAAAAAAAAAmAIAAGRycy9kb3du&#10;cmV2LnhtbFBLBQYAAAAABAAEAPUAAACGAwAAAAA=&#10;" path="m29,l57,72,,72,29,xe" fillcolor="green" strokecolor="green" strokeweight=".45pt">
                  <v:path arrowok="t" o:connecttype="custom" o:connectlocs="18415,0;36195,45720;0,45720;18415,0" o:connectangles="0,0,0,0"/>
                </v:shape>
                <v:shape id="Freeform 256" o:spid="_x0000_s1114" style="position:absolute;left:35744;top:12249;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5F8EA&#10;AADcAAAADwAAAGRycy9kb3ducmV2LnhtbESPS4sCMRCE7wv+h9CCtzWjqMhoFB0QFzz5wHMz6Xlg&#10;0hkmUcd/vxEEj0VVfUUt15014kGtrx0rGA0TEMS50zWXCi7n3e8chA/IGo1jUvAiD+tV72eJqXZP&#10;PtLjFEoRIexTVFCF0KRS+rwii37oGuLoFa61GKJsS6lbfEa4NXKcJDNpsea4UGFDWUX57XS3CvY3&#10;I7d8LWqZzUymk2J03xyMUoN+t1mACNSFb/jT/tMKxtMJvM/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uRfBAAAA3AAAAA8AAAAAAAAAAAAAAAAAmAIAAGRycy9kb3du&#10;cmV2LnhtbFBLBQYAAAAABAAEAPUAAACGAwAAAAA=&#10;" path="m28,l57,72,,72,28,xe" fillcolor="green" strokecolor="green" strokeweight=".45pt">
                  <v:path arrowok="t" o:connecttype="custom" o:connectlocs="17780,0;36195,45720;0,45720;17780,0" o:connectangles="0,0,0,0"/>
                </v:shape>
                <v:shape id="Freeform 257" o:spid="_x0000_s1115" style="position:absolute;left:39420;top:12553;width:362;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cjMAA&#10;AADcAAAADwAAAGRycy9kb3ducmV2LnhtbESPS6vCMBSE94L/IRzBnaYKilSjaEEUXPnA9aE5fWBy&#10;Upqo9d+bCxdcDjPzDbPadNaIF7W+dqxgMk5AEOdO11wquF33owUIH5A1Gsek4EMeNut+b4Wpdm8+&#10;0+sSShEh7FNUUIXQpFL6vCKLfuwa4ugVrrUYomxLqVt8R7g1cpokc2mx5rhQYUNZRfnj8rQKDg8j&#10;d3wvapnNTaaTYvLcnoxSw0G3XYII1IVf+L991Aqmsxn8nYlH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cjMAAAADcAAAADwAAAAAAAAAAAAAAAACYAgAAZHJzL2Rvd25y&#10;ZXYueG1sUEsFBgAAAAAEAAQA9QAAAIUDAAAAAA==&#10;" path="m28,l57,72,,72,28,xe" fillcolor="green" strokecolor="green" strokeweight=".45pt">
                  <v:path arrowok="t" o:connecttype="custom" o:connectlocs="17780,0;36195,45720;0,45720;17780,0" o:connectangles="0,0,0,0"/>
                </v:shape>
                <v:shape id="Freeform 258" o:spid="_x0000_s1116" style="position:absolute;left:43154;top:12934;width:362;height:464;visibility:visible;mso-wrap-style:square;v-text-anchor:top" coordsize="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qMUA&#10;AADcAAAADwAAAGRycy9kb3ducmV2LnhtbESPQWvCQBSE7wX/w/IEL6XuNmKQ1FXEoogUpFro9ZF9&#10;JtHs25BdNf57tyD0OMzMN8x03tlaXKn1lWMN70MFgjh3puJCw89h9TYB4QOywdoxabiTh/ms9zLF&#10;zLgbf9N1HwoRIewz1FCG0GRS+rwki37oGuLoHV1rMUTZFtK0eItwW8tEqVRarDgulNjQsqT8vL9Y&#10;Devfz06Ozub0tXuVuy2rpLqoROtBv1t8gAjUhf/ws70xGpJxC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36oxQAAANwAAAAPAAAAAAAAAAAAAAAAAJgCAABkcnMv&#10;ZG93bnJldi54bWxQSwUGAAAAAAQABAD1AAAAigMAAAAA&#10;" path="m29,l57,73,,73,29,xe" fillcolor="green" strokecolor="green" strokeweight=".45pt">
                  <v:path arrowok="t" o:connecttype="custom" o:connectlocs="18415,0;36195,46355;0,46355;18415,0" o:connectangles="0,0,0,0"/>
                </v:shape>
                <v:shape id="Freeform 259" o:spid="_x0000_s1117" style="position:absolute;left:46894;top:16002;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nYMMA&#10;AADcAAAADwAAAGRycy9kb3ducmV2LnhtbESPzWrDMBCE74G8g9hAb7GcQNPiWg6poTTQU5PS82Kt&#10;f7C0MpbsuG8fFQo9DjPzDZMfF2vETKPvHCvYJSkI4srpjhsFX9e37TMIH5A1Gsek4Ic8HIv1KsdM&#10;uxt/0nwJjYgQ9hkqaEMYMil91ZJFn7iBOHq1Gy2GKMdG6hFvEW6N3KfpQVrsOC60OFDZUtVfJqvg&#10;vTfylb/rTpYHU+q03k2nD6PUw2Y5vYAItIT/8F/7rBXsH5/g90w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gnYMMAAADcAAAADwAAAAAAAAAAAAAAAACYAgAAZHJzL2Rv&#10;d25yZXYueG1sUEsFBgAAAAAEAAQA9QAAAIgDAAAAAA==&#10;" path="m28,l57,72,,72,28,xe" fillcolor="green" strokecolor="green" strokeweight=".45pt">
                  <v:path arrowok="t" o:connecttype="custom" o:connectlocs="17780,0;36195,45720;0,45720;17780,0" o:connectangles="0,0,0,0"/>
                </v:shape>
                <v:shape id="Freeform 260" o:spid="_x0000_s1118" style="position:absolute;left:50571;top:13779;width:362;height:457;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zErwA&#10;AADcAAAADwAAAGRycy9kb3ducmV2LnhtbERPyQrCMBC9C/5DGMGbpgqKVKNoQRQ8ueB5aKYLJpPS&#10;RK1/bw6Cx8fbV5vOGvGi1teOFUzGCQji3OmaSwW36360AOEDskbjmBR8yMNm3e+tMNXuzWd6XUIp&#10;Ygj7FBVUITSplD6vyKIfu4Y4coVrLYYI21LqFt8x3Bo5TZK5tFhzbKiwoayi/HF5WgWHh5E7vhe1&#10;zOYm00kxeW5PRqnhoNsuQQTqwl/8cx+1guks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l7MSvAAAANwAAAAPAAAAAAAAAAAAAAAAAJgCAABkcnMvZG93bnJldi54&#10;bWxQSwUGAAAAAAQABAD1AAAAgQMAAAAA&#10;" path="m28,l57,72,,72,28,xe" fillcolor="green" strokecolor="green" strokeweight=".45pt">
                  <v:path arrowok="t" o:connecttype="custom" o:connectlocs="17780,0;36195,45720;0,45720;17780,0" o:connectangles="0,0,0,0"/>
                </v:shape>
                <v:shape id="Freeform 261" o:spid="_x0000_s1119" style="position:absolute;left:54305;top:12934;width:362;height:464;visibility:visible;mso-wrap-style:square;v-text-anchor:top" coordsize="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q2sYA&#10;AADcAAAADwAAAGRycy9kb3ducmV2LnhtbESP3WrCQBSE7wu+w3IKvSm6a0SxaTYilpYiBfEHenvI&#10;niap2bMhu2p8+64g9HKYmW+YbNHbRpyp87VjDeORAkFcOFNzqeGwfx/OQfiAbLBxTBqu5GGRDx4y&#10;TI278JbOu1CKCGGfooYqhDaV0hcVWfQj1xJH78d1FkOUXSlNh5cIt41MlJpJizXHhQpbWlVUHHcn&#10;q+Hj+62Xk6P5/do8y82aVVKfVKL102O/fAURqA//4Xv702hIpi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q2sYAAADcAAAADwAAAAAAAAAAAAAAAACYAgAAZHJz&#10;L2Rvd25yZXYueG1sUEsFBgAAAAAEAAQA9QAAAIsDAAAAAA==&#10;" path="m29,l57,73,,73,29,xe" fillcolor="green" strokecolor="green" strokeweight=".45pt">
                  <v:path arrowok="t" o:connecttype="custom" o:connectlocs="18415,0;36195,46355;0,46355;18415,0" o:connectangles="0,0,0,0"/>
                </v:shape>
                <v:rect id="Rectangle 262" o:spid="_x0000_s1120" style="position:absolute;left:5581;top:15824;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5F432B" w:rsidRDefault="005F432B" w:rsidP="005F432B">
                        <w:r>
                          <w:rPr>
                            <w:color w:val="000000"/>
                            <w:sz w:val="16"/>
                            <w:szCs w:val="16"/>
                          </w:rPr>
                          <w:t>4.0</w:t>
                        </w:r>
                      </w:p>
                    </w:txbxContent>
                  </v:textbox>
                </v:rect>
                <v:rect id="Rectangle 263" o:spid="_x0000_s1121" style="position:absolute;left:9144;top:3251;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5F432B" w:rsidRDefault="005F432B" w:rsidP="005F432B">
                        <w:r>
                          <w:rPr>
                            <w:color w:val="000000"/>
                            <w:sz w:val="16"/>
                            <w:szCs w:val="16"/>
                          </w:rPr>
                          <w:t>5.0</w:t>
                        </w:r>
                      </w:p>
                    </w:txbxContent>
                  </v:textbox>
                </v:rect>
                <v:rect id="Rectangle 264" o:spid="_x0000_s1122" style="position:absolute;left:12954;top:14547;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5F432B" w:rsidRDefault="005F432B" w:rsidP="005F432B">
                        <w:r>
                          <w:rPr>
                            <w:color w:val="000000"/>
                            <w:sz w:val="16"/>
                            <w:szCs w:val="16"/>
                          </w:rPr>
                          <w:t>4.0</w:t>
                        </w:r>
                      </w:p>
                    </w:txbxContent>
                  </v:textbox>
                </v:rect>
                <v:rect id="Rectangle 265" o:spid="_x0000_s1123" style="position:absolute;left:16725;top:3594;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5F432B" w:rsidRDefault="005F432B" w:rsidP="005F432B">
                        <w:r>
                          <w:rPr>
                            <w:color w:val="000000"/>
                            <w:sz w:val="16"/>
                            <w:szCs w:val="16"/>
                          </w:rPr>
                          <w:t>5.0</w:t>
                        </w:r>
                      </w:p>
                    </w:txbxContent>
                  </v:textbox>
                </v:rect>
                <v:rect id="Rectangle 266" o:spid="_x0000_s1124" style="position:absolute;left:20574;top:3695;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5F432B" w:rsidRDefault="005F432B" w:rsidP="005F432B">
                        <w:r>
                          <w:rPr>
                            <w:color w:val="000000"/>
                            <w:sz w:val="16"/>
                            <w:szCs w:val="16"/>
                          </w:rPr>
                          <w:t>5.0</w:t>
                        </w:r>
                      </w:p>
                    </w:txbxContent>
                  </v:textbox>
                </v:rect>
                <v:rect id="Rectangle 267" o:spid="_x0000_s1125" style="position:absolute;left:24206;top:3695;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5F432B" w:rsidRDefault="005F432B" w:rsidP="005F432B">
                        <w:r>
                          <w:rPr>
                            <w:color w:val="000000"/>
                            <w:sz w:val="16"/>
                            <w:szCs w:val="16"/>
                          </w:rPr>
                          <w:t>5.0</w:t>
                        </w:r>
                      </w:p>
                    </w:txbxContent>
                  </v:textbox>
                </v:rect>
                <v:rect id="Rectangle 268" o:spid="_x0000_s1126" style="position:absolute;left:27838;top:3606;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5F432B" w:rsidRDefault="005F432B" w:rsidP="005F432B">
                        <w:r>
                          <w:rPr>
                            <w:color w:val="000000"/>
                            <w:sz w:val="16"/>
                            <w:szCs w:val="16"/>
                          </w:rPr>
                          <w:t>5.0</w:t>
                        </w:r>
                      </w:p>
                    </w:txbxContent>
                  </v:textbox>
                </v:rect>
                <v:rect id="Rectangle 269" o:spid="_x0000_s1127" style="position:absolute;left:31419;top:14458;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5F432B" w:rsidRDefault="005F432B" w:rsidP="005F432B">
                        <w:r>
                          <w:rPr>
                            <w:color w:val="000000"/>
                            <w:sz w:val="16"/>
                            <w:szCs w:val="16"/>
                          </w:rPr>
                          <w:t>4.0</w:t>
                        </w:r>
                      </w:p>
                    </w:txbxContent>
                  </v:textbox>
                </v:rect>
                <v:rect id="Rectangle 270" o:spid="_x0000_s1128" style="position:absolute;left:35052;top:14547;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5F432B" w:rsidRDefault="005F432B" w:rsidP="005F432B">
                        <w:r>
                          <w:rPr>
                            <w:color w:val="000000"/>
                            <w:sz w:val="16"/>
                            <w:szCs w:val="16"/>
                          </w:rPr>
                          <w:t>4.0</w:t>
                        </w:r>
                      </w:p>
                    </w:txbxContent>
                  </v:textbox>
                </v:rect>
                <v:rect id="Rectangle 271" o:spid="_x0000_s1129" style="position:absolute;left:38950;top:3695;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5F432B" w:rsidRDefault="005F432B" w:rsidP="005F432B">
                        <w:r>
                          <w:rPr>
                            <w:color w:val="000000"/>
                            <w:sz w:val="16"/>
                            <w:szCs w:val="16"/>
                          </w:rPr>
                          <w:t>5.0</w:t>
                        </w:r>
                      </w:p>
                    </w:txbxContent>
                  </v:textbox>
                </v:rect>
                <v:rect id="Rectangle 272" o:spid="_x0000_s1130" style="position:absolute;left:42672;top:14547;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5F432B" w:rsidRDefault="005F432B" w:rsidP="005F432B">
                        <w:r>
                          <w:rPr>
                            <w:color w:val="000000"/>
                            <w:sz w:val="16"/>
                            <w:szCs w:val="16"/>
                          </w:rPr>
                          <w:t>4.0</w:t>
                        </w:r>
                      </w:p>
                    </w:txbxContent>
                  </v:textbox>
                </v:rect>
                <v:rect id="Rectangle 273" o:spid="_x0000_s1131" style="position:absolute;left:46482;top:15557;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5F432B" w:rsidRDefault="005F432B" w:rsidP="005F432B">
                        <w:r>
                          <w:rPr>
                            <w:color w:val="000000"/>
                            <w:sz w:val="16"/>
                            <w:szCs w:val="16"/>
                          </w:rPr>
                          <w:t>4.0</w:t>
                        </w:r>
                      </w:p>
                    </w:txbxContent>
                  </v:textbox>
                </v:rect>
                <v:rect id="Rectangle 274" o:spid="_x0000_s1132" style="position:absolute;left:50292;top:15824;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5F432B" w:rsidRDefault="005F432B" w:rsidP="005F432B">
                        <w:r>
                          <w:rPr>
                            <w:color w:val="000000"/>
                            <w:sz w:val="16"/>
                            <w:szCs w:val="16"/>
                          </w:rPr>
                          <w:t>4.0</w:t>
                        </w:r>
                      </w:p>
                    </w:txbxContent>
                  </v:textbox>
                </v:rect>
                <v:rect id="Rectangle 275" o:spid="_x0000_s1133" style="position:absolute;left:53816;top:3606;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5F432B" w:rsidRDefault="005F432B" w:rsidP="005F432B">
                        <w:r>
                          <w:rPr>
                            <w:color w:val="000000"/>
                            <w:sz w:val="16"/>
                            <w:szCs w:val="16"/>
                          </w:rPr>
                          <w:t>5.0</w:t>
                        </w:r>
                      </w:p>
                    </w:txbxContent>
                  </v:textbox>
                </v:rect>
                <v:rect id="Rectangle 276" o:spid="_x0000_s1134" style="position:absolute;left:5334;top:11252;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5F432B" w:rsidRDefault="005F432B" w:rsidP="005F432B">
                        <w:r>
                          <w:rPr>
                            <w:color w:val="000000"/>
                            <w:sz w:val="16"/>
                            <w:szCs w:val="16"/>
                          </w:rPr>
                          <w:t>4.2</w:t>
                        </w:r>
                      </w:p>
                    </w:txbxContent>
                  </v:textbox>
                </v:rect>
                <v:rect id="Rectangle 277" o:spid="_x0000_s1135" style="position:absolute;left:9232;top:11861;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5F432B" w:rsidRDefault="005F432B" w:rsidP="005F432B">
                        <w:r>
                          <w:rPr>
                            <w:color w:val="000000"/>
                            <w:sz w:val="16"/>
                            <w:szCs w:val="16"/>
                          </w:rPr>
                          <w:t>4.1</w:t>
                        </w:r>
                      </w:p>
                    </w:txbxContent>
                  </v:textbox>
                </v:rect>
                <v:rect id="Rectangle 278" o:spid="_x0000_s1136" style="position:absolute;left:16586;top:10109;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5F432B" w:rsidRDefault="005F432B" w:rsidP="005F432B">
                        <w:r>
                          <w:rPr>
                            <w:color w:val="000000"/>
                            <w:sz w:val="16"/>
                            <w:szCs w:val="16"/>
                          </w:rPr>
                          <w:t>4.3</w:t>
                        </w:r>
                      </w:p>
                    </w:txbxContent>
                  </v:textbox>
                </v:rect>
                <v:rect id="Rectangle 279" o:spid="_x0000_s1137" style="position:absolute;left:20396;top:12655;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5F432B" w:rsidRDefault="005F432B" w:rsidP="005F432B">
                        <w:r>
                          <w:rPr>
                            <w:color w:val="000000"/>
                            <w:sz w:val="16"/>
                            <w:szCs w:val="16"/>
                          </w:rPr>
                          <w:t>4.2</w:t>
                        </w:r>
                      </w:p>
                    </w:txbxContent>
                  </v:textbox>
                </v:rect>
                <v:rect id="Rectangle 280" o:spid="_x0000_s1138" style="position:absolute;left:23977;top:14598;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5F432B" w:rsidRDefault="005F432B" w:rsidP="005F432B">
                        <w:r>
                          <w:rPr>
                            <w:color w:val="000000"/>
                            <w:sz w:val="16"/>
                            <w:szCs w:val="16"/>
                          </w:rPr>
                          <w:t>4.0</w:t>
                        </w:r>
                      </w:p>
                    </w:txbxContent>
                  </v:textbox>
                </v:rect>
                <v:rect id="Rectangle 281" o:spid="_x0000_s1139" style="position:absolute;left:27660;top:14598;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5F432B" w:rsidRDefault="005F432B" w:rsidP="005F432B">
                        <w:r>
                          <w:rPr>
                            <w:color w:val="000000"/>
                            <w:sz w:val="16"/>
                            <w:szCs w:val="16"/>
                          </w:rPr>
                          <w:t>4.0</w:t>
                        </w:r>
                      </w:p>
                    </w:txbxContent>
                  </v:textbox>
                </v:rect>
                <v:rect id="Rectangle 282" o:spid="_x0000_s1140" style="position:absolute;left:32004;top:12750;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5F432B" w:rsidRDefault="005F432B" w:rsidP="005F432B">
                        <w:r>
                          <w:rPr>
                            <w:color w:val="000000"/>
                            <w:sz w:val="16"/>
                            <w:szCs w:val="16"/>
                          </w:rPr>
                          <w:t>4.2</w:t>
                        </w:r>
                      </w:p>
                    </w:txbxContent>
                  </v:textbox>
                </v:rect>
                <v:rect id="Rectangle 283" o:spid="_x0000_s1141" style="position:absolute;left:35052;top:11899;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5F432B" w:rsidRDefault="005F432B" w:rsidP="005F432B">
                        <w:r>
                          <w:rPr>
                            <w:color w:val="000000"/>
                            <w:sz w:val="16"/>
                            <w:szCs w:val="16"/>
                          </w:rPr>
                          <w:t>4.3</w:t>
                        </w:r>
                      </w:p>
                    </w:txbxContent>
                  </v:textbox>
                </v:rect>
                <v:rect id="Rectangle 284" o:spid="_x0000_s1142" style="position:absolute;left:38950;top:12401;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5F432B" w:rsidRDefault="005F432B" w:rsidP="005F432B">
                        <w:r>
                          <w:rPr>
                            <w:color w:val="000000"/>
                            <w:sz w:val="16"/>
                            <w:szCs w:val="16"/>
                          </w:rPr>
                          <w:t>4.2</w:t>
                        </w:r>
                      </w:p>
                    </w:txbxContent>
                  </v:textbox>
                </v:rect>
                <v:rect id="Rectangle 285" o:spid="_x0000_s1143" style="position:absolute;left:46412;top:11696;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5F432B" w:rsidRDefault="005F432B" w:rsidP="005F432B">
                        <w:r>
                          <w:rPr>
                            <w:color w:val="000000"/>
                            <w:sz w:val="16"/>
                            <w:szCs w:val="16"/>
                          </w:rPr>
                          <w:t>4.1</w:t>
                        </w:r>
                      </w:p>
                    </w:txbxContent>
                  </v:textbox>
                </v:rect>
                <v:rect id="Rectangle 286" o:spid="_x0000_s1144" style="position:absolute;left:50025;top:10007;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5F432B" w:rsidRDefault="005F432B" w:rsidP="005F432B">
                        <w:r>
                          <w:rPr>
                            <w:color w:val="000000"/>
                            <w:sz w:val="16"/>
                            <w:szCs w:val="16"/>
                          </w:rPr>
                          <w:t>4.3</w:t>
                        </w:r>
                      </w:p>
                    </w:txbxContent>
                  </v:textbox>
                </v:rect>
                <v:rect id="Rectangle 287" o:spid="_x0000_s1145" style="position:absolute;left:53765;top:10109;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5F432B" w:rsidRDefault="005F432B" w:rsidP="005F432B">
                        <w:r>
                          <w:rPr>
                            <w:color w:val="000000"/>
                            <w:sz w:val="16"/>
                            <w:szCs w:val="16"/>
                          </w:rPr>
                          <w:t>4.3</w:t>
                        </w:r>
                      </w:p>
                    </w:txbxContent>
                  </v:textbox>
                </v:rect>
                <v:rect id="Rectangle 288" o:spid="_x0000_s1146" style="position:absolute;left:5511;top:14592;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5F432B" w:rsidRDefault="005F432B" w:rsidP="005F432B">
                        <w:r>
                          <w:rPr>
                            <w:color w:val="000000"/>
                            <w:sz w:val="16"/>
                            <w:szCs w:val="16"/>
                          </w:rPr>
                          <w:t>4.1</w:t>
                        </w:r>
                      </w:p>
                    </w:txbxContent>
                  </v:textbox>
                </v:rect>
                <v:rect id="Rectangle 289" o:spid="_x0000_s1147" style="position:absolute;left:9321;top:14147;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5F432B" w:rsidRDefault="005F432B" w:rsidP="005F432B">
                        <w:r>
                          <w:rPr>
                            <w:color w:val="000000"/>
                            <w:sz w:val="16"/>
                            <w:szCs w:val="16"/>
                          </w:rPr>
                          <w:t>4.0</w:t>
                        </w:r>
                      </w:p>
                    </w:txbxContent>
                  </v:textbox>
                </v:rect>
                <v:rect id="Rectangle 290" o:spid="_x0000_s1148" style="position:absolute;left:12954;top:10109;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5F432B" w:rsidRDefault="005F432B" w:rsidP="005F432B">
                        <w:r>
                          <w:rPr>
                            <w:color w:val="000000"/>
                            <w:sz w:val="16"/>
                            <w:szCs w:val="16"/>
                          </w:rPr>
                          <w:t>4.2</w:t>
                        </w:r>
                      </w:p>
                    </w:txbxContent>
                  </v:textbox>
                </v:rect>
                <v:rect id="Rectangle 291" o:spid="_x0000_s1149" style="position:absolute;left:16624;top:12573;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5F432B" w:rsidRDefault="005F432B" w:rsidP="005F432B">
                        <w:r>
                          <w:rPr>
                            <w:color w:val="000000"/>
                            <w:sz w:val="16"/>
                            <w:szCs w:val="16"/>
                          </w:rPr>
                          <w:t>4.2</w:t>
                        </w:r>
                      </w:p>
                    </w:txbxContent>
                  </v:textbox>
                </v:rect>
                <v:rect id="Rectangle 292" o:spid="_x0000_s1150" style="position:absolute;left:20485;top:10464;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5F432B" w:rsidRDefault="005F432B" w:rsidP="005F432B">
                        <w:r>
                          <w:rPr>
                            <w:color w:val="000000"/>
                            <w:sz w:val="16"/>
                            <w:szCs w:val="16"/>
                          </w:rPr>
                          <w:t>4.2</w:t>
                        </w:r>
                      </w:p>
                    </w:txbxContent>
                  </v:textbox>
                </v:rect>
                <v:rect id="Rectangle 293" o:spid="_x0000_s1151" style="position:absolute;left:24047;top:9309;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5F432B" w:rsidRDefault="005F432B" w:rsidP="005F432B">
                        <w:r>
                          <w:rPr>
                            <w:color w:val="000000"/>
                            <w:sz w:val="16"/>
                            <w:szCs w:val="16"/>
                          </w:rPr>
                          <w:t>4.4</w:t>
                        </w:r>
                      </w:p>
                    </w:txbxContent>
                  </v:textbox>
                </v:rect>
                <v:rect id="Rectangle 294" o:spid="_x0000_s1152" style="position:absolute;left:28016;top:12128;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5F432B" w:rsidRDefault="005F432B" w:rsidP="005F432B">
                        <w:r>
                          <w:rPr>
                            <w:color w:val="000000"/>
                            <w:sz w:val="16"/>
                            <w:szCs w:val="16"/>
                          </w:rPr>
                          <w:t>4.1</w:t>
                        </w:r>
                      </w:p>
                    </w:txbxContent>
                  </v:textbox>
                </v:rect>
                <v:rect id="Rectangle 295" o:spid="_x0000_s1153" style="position:absolute;left:31737;top:10642;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5F432B" w:rsidRDefault="005F432B" w:rsidP="005F432B">
                        <w:r>
                          <w:rPr>
                            <w:color w:val="000000"/>
                            <w:sz w:val="16"/>
                            <w:szCs w:val="16"/>
                          </w:rPr>
                          <w:t>4.2</w:t>
                        </w:r>
                      </w:p>
                    </w:txbxContent>
                  </v:textbox>
                </v:rect>
                <v:rect id="Rectangle 296" o:spid="_x0000_s1154" style="position:absolute;left:35052;top:10109;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5F432B" w:rsidRDefault="005F432B" w:rsidP="005F432B">
                        <w:r>
                          <w:rPr>
                            <w:color w:val="000000"/>
                            <w:sz w:val="16"/>
                            <w:szCs w:val="16"/>
                          </w:rPr>
                          <w:t>4.3</w:t>
                        </w:r>
                      </w:p>
                    </w:txbxContent>
                  </v:textbox>
                </v:rect>
                <v:rect id="Rectangle 297" o:spid="_x0000_s1155" style="position:absolute;left:38950;top:10287;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5F432B" w:rsidRDefault="005F432B" w:rsidP="005F432B">
                        <w:r>
                          <w:rPr>
                            <w:color w:val="000000"/>
                            <w:sz w:val="16"/>
                            <w:szCs w:val="16"/>
                          </w:rPr>
                          <w:t>4.3</w:t>
                        </w:r>
                      </w:p>
                    </w:txbxContent>
                  </v:textbox>
                </v:rect>
                <v:rect id="Rectangle 298" o:spid="_x0000_s1156" style="position:absolute;left:42672;top:10553;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5F432B" w:rsidRDefault="005F432B" w:rsidP="005F432B">
                        <w:r>
                          <w:rPr>
                            <w:color w:val="000000"/>
                            <w:sz w:val="16"/>
                            <w:szCs w:val="16"/>
                          </w:rPr>
                          <w:t>4.2</w:t>
                        </w:r>
                      </w:p>
                    </w:txbxContent>
                  </v:textbox>
                </v:rect>
                <v:rect id="Rectangle 299" o:spid="_x0000_s1157" style="position:absolute;left:46482;top:16967;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5F432B" w:rsidRDefault="005F432B" w:rsidP="005F432B">
                        <w:r>
                          <w:rPr>
                            <w:color w:val="000000"/>
                            <w:sz w:val="16"/>
                            <w:szCs w:val="16"/>
                          </w:rPr>
                          <w:t>3.9</w:t>
                        </w:r>
                      </w:p>
                    </w:txbxContent>
                  </v:textbox>
                </v:rect>
                <v:rect id="Rectangle 300" o:spid="_x0000_s1158" style="position:absolute;left:50292;top:14681;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5F432B" w:rsidRDefault="005F432B" w:rsidP="005F432B">
                        <w:r>
                          <w:rPr>
                            <w:color w:val="000000"/>
                            <w:sz w:val="16"/>
                            <w:szCs w:val="16"/>
                          </w:rPr>
                          <w:t>4.1</w:t>
                        </w:r>
                      </w:p>
                    </w:txbxContent>
                  </v:textbox>
                </v:rect>
                <v:rect id="Rectangle 301" o:spid="_x0000_s1159" style="position:absolute;left:53873;top:12484;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5F432B" w:rsidRDefault="005F432B" w:rsidP="005F432B">
                        <w:r>
                          <w:rPr>
                            <w:color w:val="000000"/>
                            <w:sz w:val="16"/>
                            <w:szCs w:val="16"/>
                          </w:rPr>
                          <w:t>4.2</w:t>
                        </w:r>
                      </w:p>
                    </w:txbxContent>
                  </v:textbox>
                </v:rect>
                <v:rect id="Rectangle 302" o:spid="_x0000_s1160" style="position:absolute;left:2590;top:22682;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5F432B" w:rsidRDefault="005F432B" w:rsidP="005F432B">
                        <w:r>
                          <w:rPr>
                            <w:color w:val="000000"/>
                            <w:sz w:val="16"/>
                            <w:szCs w:val="16"/>
                          </w:rPr>
                          <w:t>3.0</w:t>
                        </w:r>
                      </w:p>
                    </w:txbxContent>
                  </v:textbox>
                </v:rect>
                <v:rect id="Rectangle 303" o:spid="_x0000_s1161" style="position:absolute;left:2590;top:18110;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5F432B" w:rsidRDefault="005F432B" w:rsidP="005F432B">
                        <w:r>
                          <w:rPr>
                            <w:color w:val="000000"/>
                            <w:sz w:val="16"/>
                            <w:szCs w:val="16"/>
                          </w:rPr>
                          <w:t>3.5</w:t>
                        </w:r>
                      </w:p>
                    </w:txbxContent>
                  </v:textbox>
                </v:rect>
                <v:rect id="Rectangle 304" o:spid="_x0000_s1162" style="position:absolute;left:2590;top:13538;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5F432B" w:rsidRDefault="005F432B" w:rsidP="005F432B">
                        <w:r>
                          <w:rPr>
                            <w:color w:val="000000"/>
                            <w:sz w:val="16"/>
                            <w:szCs w:val="16"/>
                          </w:rPr>
                          <w:t>4.0</w:t>
                        </w:r>
                      </w:p>
                    </w:txbxContent>
                  </v:textbox>
                </v:rect>
                <v:rect id="Rectangle 305" o:spid="_x0000_s1163" style="position:absolute;left:2590;top:8966;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5F432B" w:rsidRDefault="005F432B" w:rsidP="005F432B">
                        <w:r>
                          <w:rPr>
                            <w:color w:val="000000"/>
                            <w:sz w:val="16"/>
                            <w:szCs w:val="16"/>
                          </w:rPr>
                          <w:t>4.5</w:t>
                        </w:r>
                      </w:p>
                    </w:txbxContent>
                  </v:textbox>
                </v:rect>
                <v:rect id="Rectangle 306" o:spid="_x0000_s1164" style="position:absolute;left:2590;top:4394;width:12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5F432B" w:rsidRDefault="005F432B" w:rsidP="005F432B">
                        <w:r>
                          <w:rPr>
                            <w:color w:val="000000"/>
                            <w:sz w:val="16"/>
                            <w:szCs w:val="16"/>
                          </w:rPr>
                          <w:t>5.0</w:t>
                        </w:r>
                      </w:p>
                    </w:txbxContent>
                  </v:textbox>
                </v:rect>
                <v:rect id="Rectangle 307" o:spid="_x0000_s1165" style="position:absolute;left:4057;top:25730;width:356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5F432B" w:rsidRPr="00AA2565" w:rsidRDefault="005F432B" w:rsidP="005F432B">
                        <w:pPr>
                          <w:snapToGrid w:val="0"/>
                          <w:spacing w:line="200" w:lineRule="exact"/>
                          <w:jc w:val="center"/>
                          <w:rPr>
                            <w:rFonts w:ascii="細明體" w:eastAsia="細明體" w:cs="細明體"/>
                            <w:color w:val="000000"/>
                            <w:sz w:val="16"/>
                            <w:szCs w:val="16"/>
                          </w:rPr>
                        </w:pPr>
                        <w:r w:rsidRPr="00335A8A">
                          <w:rPr>
                            <w:rFonts w:eastAsia="華康中明體" w:hint="eastAsia"/>
                            <w:sz w:val="16"/>
                          </w:rPr>
                          <w:t>心情是平靜</w:t>
                        </w:r>
                      </w:p>
                    </w:txbxContent>
                  </v:textbox>
                </v:rect>
                <v:rect id="Rectangle 308" o:spid="_x0000_s1166" style="position:absolute;left:7620;top:25730;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有家的感覺</w:t>
                        </w:r>
                      </w:p>
                    </w:txbxContent>
                  </v:textbox>
                </v:rect>
                <v:rect id="Rectangle 309" o:spid="_x0000_s1167" style="position:absolute;left:11430;top:25730;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心情是愉快</w:t>
                        </w:r>
                      </w:p>
                    </w:txbxContent>
                  </v:textbox>
                </v:rect>
                <v:rect id="Rectangle 310" o:spid="_x0000_s1168" style="position:absolute;left:15240;top:25730;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心情是放鬆的</w:t>
                        </w:r>
                      </w:p>
                    </w:txbxContent>
                  </v:textbox>
                </v:rect>
                <v:rect id="Rectangle 311" o:spid="_x0000_s1169" style="position:absolute;left:19405;top:25730;width:3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我喜歡展覽</w:t>
                        </w:r>
                      </w:p>
                    </w:txbxContent>
                  </v:textbox>
                </v:rect>
                <v:rect id="Rectangle 312" o:spid="_x0000_s1170" style="position:absolute;left:22726;top:25698;width:349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作品是時尚的</w:t>
                        </w:r>
                      </w:p>
                    </w:txbxContent>
                  </v:textbox>
                </v:rect>
                <v:rect id="Rectangle 313" o:spid="_x0000_s1171" style="position:absolute;left:26492;top:25755;width:407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vPsYA&#10;AADcAAAADwAAAGRycy9kb3ducmV2LnhtbESPQWvCQBSE74X+h+UVvBTdRKFozEZKQfAgFGMP9fbI&#10;vmbTZt+G7NbE/npXEHocZuYbJt+MthVn6n3jWEE6S0AQV043XCv4OG6nSxA+IGtsHZOCC3nYFI8P&#10;OWbaDXygcxlqESHsM1RgQugyKX1lyKKfuY44el+utxii7Gupexwi3LZyniQv0mLDccFgR2+Gqp/y&#10;1yrYvn82xH/y8LxaDu67mp9Ks++UmjyNr2sQgcbwH763d1rBIk3hdiYe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qvPsYAAADcAAAADwAAAAAAAAAAAAAAAACYAgAAZHJz&#10;L2Rvd25yZXYueG1sUEsFBgAAAAAEAAQA9QAAAIsDAAAAAA==&#10;" filled="f" stroked="f">
                  <v:textbox style="mso-fit-shape-to-text:t"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用作品佈置地方</w:t>
                        </w:r>
                      </w:p>
                    </w:txbxContent>
                  </v:textbox>
                </v:rect>
                <v:rect id="Rectangle 314" o:spid="_x0000_s1172" style="position:absolute;left:30657;top:25641;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作品設計精巧</w:t>
                        </w:r>
                      </w:p>
                    </w:txbxContent>
                  </v:textbox>
                </v:rect>
                <v:rect id="Rectangle 315" o:spid="_x0000_s1173" style="position:absolute;left:34283;top:25730;width:381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作品有獨創性</w:t>
                        </w:r>
                      </w:p>
                    </w:txbxContent>
                  </v:textbox>
                </v:rect>
                <v:rect id="Rectangle 316" o:spid="_x0000_s1174" style="position:absolute;left:37941;top:25730;width:35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作品吸引人</w:t>
                        </w:r>
                      </w:p>
                    </w:txbxContent>
                  </v:textbox>
                </v:rect>
                <v:rect id="Rectangle 317" o:spid="_x0000_s1175" style="position:absolute;left:41503;top:25565;width:38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作品有價值感</w:t>
                        </w:r>
                      </w:p>
                    </w:txbxContent>
                  </v:textbox>
                </v:rect>
                <v:rect id="Rectangle 318" o:spid="_x0000_s1176" style="position:absolute;left:45720;top:25730;width:3048;height:2667;rotation:-1410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BAsIA&#10;AADcAAAADwAAAGRycy9kb3ducmV2LnhtbESP0WrCQBRE3wv+w3IF3+omFYJEVwmCNIW+VP2Aa/aa&#10;RLN3w+42xr/vFgQfh5k5w6y3o+nEQM63lhWk8wQEcWV1y7WC03H/vgThA7LGzjIpeJCH7WbytsZc&#10;2zv/0HAItYgQ9jkqaELocyl91ZBBP7c9cfQu1hkMUbpaaof3CDed/EiSTBpsOS402NOuoep2+DUK&#10;sLxilpXnkH4V5NxQfH9eFpVSs+lYrEAEGsMr/GyXWsEizeD/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0ECwgAAANwAAAAPAAAAAAAAAAAAAAAAAJgCAABkcnMvZG93&#10;bnJldi54bWxQSwUGAAAAAAQABAD1AAAAhwM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作品很實用</w:t>
                        </w:r>
                      </w:p>
                    </w:txbxContent>
                  </v:textbox>
                </v:rect>
                <v:rect id="Rectangle 319" o:spid="_x0000_s1177" style="position:absolute;left:49676;top:25730;width:366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原民文化意涵</w:t>
                        </w:r>
                      </w:p>
                    </w:txbxContent>
                  </v:textbox>
                </v:rect>
                <v:rect id="Rectangle 320" o:spid="_x0000_s1178" style="position:absolute;left:53340;top:2564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Go8IA&#10;AADcAAAADwAAAGRycy9kb3ducmV2LnhtbERPTYvCMBC9C/6HMIIX0VQF0a5RRBD2IIjdPezehma2&#10;qTaT0mRt9debg+Dx8b7X285W4kaNLx0rmE4SEMS50yUXCr6/DuMlCB+QNVaOScGdPGw3/d4aU+1a&#10;PtMtC4WIIexTVGBCqFMpfW7Iop+4mjhyf66xGCJsCqkbbGO4reQsSRbSYsmxwWBNe0P5Nfu3Cg6n&#10;n5L4Ic+j1bJ1l3z2m5ljrdRw0O0+QATqwlv8cn9qBfNpXBv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AajwgAAANwAAAAPAAAAAAAAAAAAAAAAAJgCAABkcnMvZG93&#10;bnJldi54bWxQSwUGAAAAAAQABAD1AAAAhwMAAAAA&#10;" filled="f" stroked="f">
                  <v:textbox style="mso-fit-shape-to-text:t" inset="0,0,0,0">
                    <w:txbxContent>
                      <w:p w:rsidR="005F432B" w:rsidRPr="00335A8A" w:rsidRDefault="005F432B" w:rsidP="005F432B">
                        <w:pPr>
                          <w:snapToGrid w:val="0"/>
                          <w:spacing w:line="200" w:lineRule="exact"/>
                          <w:jc w:val="center"/>
                          <w:rPr>
                            <w:rFonts w:eastAsia="華康中明體"/>
                            <w:sz w:val="16"/>
                          </w:rPr>
                        </w:pPr>
                        <w:r w:rsidRPr="00335A8A">
                          <w:rPr>
                            <w:rFonts w:eastAsia="華康中明體" w:hint="eastAsia"/>
                            <w:sz w:val="16"/>
                          </w:rPr>
                          <w:t>原民生活美學</w:t>
                        </w:r>
                      </w:p>
                    </w:txbxContent>
                  </v:textbox>
                </v:rect>
                <v:line id="Line 321" o:spid="_x0000_s1179" style="position:absolute;visibility:visible;mso-wrap-style:square" from="22860,1536" to="25374,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9OysUAAADcAAAADwAAAGRycy9kb3ducmV2LnhtbESPzWrDMBCE74W8g9hAb41sF0rrWg4h&#10;kB+aUJqkD7BYW9vEWhlJcZy3jwqFHoeZ+YYp5qPpxEDOt5YVpLMEBHFldcu1gu/T6ukVhA/IGjvL&#10;pOBGHubl5KHAXNsrH2g4hlpECPscFTQh9LmUvmrIoJ/Znjh6P9YZDFG6WmqH1wg3ncyS5EUabDku&#10;NNjTsqHqfLwYBclXtf9c7j5cusmGdXo4ZWHPRqnH6bh4BxFoDP/hv/ZWK3hO3+D3TDwC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9OysUAAADcAAAADwAAAAAAAAAA&#10;AAAAAAChAgAAZHJzL2Rvd25yZXYueG1sUEsFBgAAAAAEAAQA+QAAAJMDAAAAAA==&#10;" strokecolor="navy" strokeweight=".45pt"/>
                <v:shape id="Freeform 322" o:spid="_x0000_s1180" style="position:absolute;left:23641;top:965;width:787;height:1143;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DMMEA&#10;AADcAAAADwAAAGRycy9kb3ducmV2LnhtbERPTYvCMBC9L/gfwgheFk2ty6rVKCIIHl3Xg8exGdvS&#10;ZlKaWKu/3hwEj4/3vVx3phItNa6wrGA8ikAQp1YXnCk4/e+GMxDOI2usLJOCBzlYr3pfS0y0vfMf&#10;tUefiRDCLkEFufd1IqVLczLoRrYmDtzVNgZ9gE0mdYP3EG4qGUfRrzRYcGjIsaZtTml5vBkF03M7&#10;y5xvH5f58/Bdlj+XCcdTpQb9brMA4anzH/HbvdcKJnGYH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KwzDBAAAA3AAAAA8AAAAAAAAAAAAAAAAAmAIAAGRycy9kb3du&#10;cmV2LnhtbFBLBQYAAAAABAAEAPUAAACGAwAAAAA=&#10;" path="m29,l57,36,29,72,,36,29,xe" fillcolor="navy" strokecolor="navy" strokeweight=".45pt">
                  <v:path arrowok="t" o:connecttype="custom" o:connectlocs="40061,0;78740,57150;40061,114300;0,57150;40061,0" o:connectangles="0,0,0,0,0"/>
                </v:shape>
                <v:rect id="Rectangle 323" o:spid="_x0000_s1181" style="position:absolute;left:19119;top:1663;width: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5F432B" w:rsidRDefault="005F432B" w:rsidP="005F432B">
                        <w:r>
                          <w:rPr>
                            <w:color w:val="000000"/>
                            <w:sz w:val="16"/>
                            <w:szCs w:val="16"/>
                          </w:rPr>
                          <w:t xml:space="preserve"> </w:t>
                        </w:r>
                      </w:p>
                    </w:txbxContent>
                  </v:textbox>
                </v:rect>
                <v:rect id="Rectangle 324" o:spid="_x0000_s1182" style="position:absolute;left:25869;top:419;width:3436;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5F432B" w:rsidRPr="00335A8A" w:rsidRDefault="005F432B" w:rsidP="005F432B">
                        <w:pPr>
                          <w:spacing w:line="200" w:lineRule="atLeast"/>
                          <w:rPr>
                            <w:rFonts w:eastAsia="華康中明體"/>
                            <w:sz w:val="18"/>
                          </w:rPr>
                        </w:pPr>
                        <w:r w:rsidRPr="00335A8A">
                          <w:rPr>
                            <w:rFonts w:eastAsia="華康中明體" w:hint="eastAsia"/>
                            <w:sz w:val="18"/>
                          </w:rPr>
                          <w:t>策展人</w:t>
                        </w:r>
                      </w:p>
                    </w:txbxContent>
                  </v:textbox>
                </v:rect>
                <v:line id="Line 325" o:spid="_x0000_s1183" style="position:absolute;visibility:visible;mso-wrap-style:square" from="30829,1638" to="34137,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yP8MAAADcAAAADwAAAGRycy9kb3ducmV2LnhtbESPQWsCMRSE74X+h/AKXkSzKtSyGqWI&#10;gtJeVuv9kTx3l25eliSu6783QqHHYWa+YZbr3jaiIx9qxwom4wwEsXam5lLBz2k3+gARIrLBxjEp&#10;uFOA9er1ZYm5cTcuqDvGUiQIhxwVVDG2uZRBV2QxjF1LnLyL8xZjkr6UxuMtwW0jp1n2Li3WnBYq&#10;bGlTkf49Xq0CndF2ez/oZrgp+Dxs553//uqUGrz1nwsQkfr4H/5r742C2XQGzzPp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FMj/DAAAA3AAAAA8AAAAAAAAAAAAA&#10;AAAAoQIAAGRycy9kb3ducmV2LnhtbFBLBQYAAAAABAAEAPkAAACRAwAAAAA=&#10;" strokecolor="fuchsia" strokeweight=".45pt"/>
                <v:rect id="Rectangle 326" o:spid="_x0000_s1184" style="position:absolute;left:32137;top:1143;width:902;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q3MQA&#10;AADcAAAADwAAAGRycy9kb3ducmV2LnhtbESP3WoCMRSE7wt9h3AKvatZ11JlNYoISkGk+Hd/2Bw3&#10;i5uTJUnX7ds3guDlMDPfMLNFbxvRkQ+1YwXDQQaCuHS65krB6bj+mIAIEVlj45gU/FGAxfz1ZYaF&#10;djfeU3eIlUgQDgUqMDG2hZShNGQxDFxLnLyL8xZjkr6S2uMtwW0j8yz7khZrTgsGW1oZKq+HX6tg&#10;83M1p9X2rHfNaKw3R+ezvNsq9f7WL6cgIvXxGX60v7WCUf4J9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KtzEAAAA3AAAAA8AAAAAAAAAAAAAAAAAmAIAAGRycy9k&#10;b3ducmV2LnhtbFBLBQYAAAAABAAEAPUAAACJAwAAAAA=&#10;" fillcolor="fuchsia" strokecolor="fuchsia" strokeweight=".45pt"/>
                <v:rect id="Rectangle 327" o:spid="_x0000_s1185" style="position:absolute;left:36779;top:965;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5F432B" w:rsidRDefault="005F432B" w:rsidP="005F432B">
                        <w:r>
                          <w:rPr>
                            <w:color w:val="000000"/>
                            <w:sz w:val="16"/>
                            <w:szCs w:val="16"/>
                          </w:rPr>
                          <w:t xml:space="preserve"> </w:t>
                        </w:r>
                      </w:p>
                    </w:txbxContent>
                  </v:textbox>
                </v:rect>
                <v:rect id="Rectangle 328" o:spid="_x0000_s1186" style="position:absolute;left:34423;top:533;width:4578;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5F432B" w:rsidRPr="00335A8A" w:rsidRDefault="005F432B" w:rsidP="005F432B">
                        <w:pPr>
                          <w:spacing w:line="200" w:lineRule="atLeast"/>
                          <w:rPr>
                            <w:rFonts w:eastAsia="華康中明體"/>
                            <w:sz w:val="18"/>
                          </w:rPr>
                        </w:pPr>
                        <w:r w:rsidRPr="00335A8A">
                          <w:rPr>
                            <w:rFonts w:eastAsia="華康中明體" w:hint="eastAsia"/>
                            <w:sz w:val="18"/>
                          </w:rPr>
                          <w:t>參觀民眾</w:t>
                        </w:r>
                      </w:p>
                    </w:txbxContent>
                  </v:textbox>
                </v:rect>
                <v:line id="Line 329" o:spid="_x0000_s1187" style="position:absolute;visibility:visible;mso-wrap-style:square" from="41325,1695" to="43611,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kMMIAAADcAAAADwAAAGRycy9kb3ducmV2LnhtbESPQYvCMBSE7wv+h/AEb2uqgitdo6hQ&#10;WC/iWvf+aJ5tsXkJTbbWf28EweMwM98wy3VvGtFR62vLCibjBARxYXXNpYJznn0uQPiArLGxTAru&#10;5GG9GnwsMdX2xr/UnUIpIoR9igqqEFwqpS8qMujH1hFH72JbgyHKtpS6xVuEm0ZOk2QuDdYcFyp0&#10;tKuouJ7+jYL8sL/etxnN3V923hWLjl1+nCk1GvabbxCB+vAOv9o/WsFs+gX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SkMMIAAADcAAAADwAAAAAAAAAAAAAA&#10;AAChAgAAZHJzL2Rvd25yZXYueG1sUEsFBgAAAAAEAAQA+QAAAJADAAAAAA==&#10;" strokecolor="green" strokeweight=".45pt"/>
                <v:shape id="Freeform 330" o:spid="_x0000_s1188" style="position:absolute;left:42024;top:965;width:844;height:128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P8rwA&#10;AADcAAAADwAAAGRycy9kb3ducmV2LnhtbERPyQrCMBC9C/5DGMGbpiqIVKNoQRQ8ueB5aKYLJpPS&#10;RK1/bw6Cx8fbV5vOGvGi1teOFUzGCQji3OmaSwW36360AOEDskbjmBR8yMNm3e+tMNXuzWd6XUIp&#10;Ygj7FBVUITSplD6vyKIfu4Y4coVrLYYI21LqFt8x3Bo5TZK5tFhzbKiwoayi/HF5WgWHh5E7vhe1&#10;zOYm00kxeW5PRqnhoNsuQQTqwl/8cx+1gtk0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cM/yvAAAANwAAAAPAAAAAAAAAAAAAAAAAJgCAABkcnMvZG93bnJldi54&#10;bWxQSwUGAAAAAAQABAD1AAAAgQMAAAAA&#10;" path="m29,l57,72,,72,29,xe" fillcolor="green" strokecolor="green" strokeweight=".45pt">
                  <v:path arrowok="t" o:connecttype="custom" o:connectlocs="42968,0;84455,128270;0,128270;42968,0" o:connectangles="0,0,0,0"/>
                </v:shape>
                <v:rect id="Rectangle 331" o:spid="_x0000_s1189" style="position:absolute;left:45656;top:965;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5F432B" w:rsidRDefault="005F432B" w:rsidP="005F432B">
                        <w:r>
                          <w:rPr>
                            <w:color w:val="000000"/>
                            <w:sz w:val="16"/>
                            <w:szCs w:val="16"/>
                          </w:rPr>
                          <w:t xml:space="preserve"> </w:t>
                        </w:r>
                      </w:p>
                    </w:txbxContent>
                  </v:textbox>
                </v:rect>
                <v:rect id="Rectangle 332" o:spid="_x0000_s1190" style="position:absolute;left:43751;top:635;width:6864;height:19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5F432B" w:rsidRPr="007016D5" w:rsidRDefault="005F432B" w:rsidP="005F432B">
                        <w:pPr>
                          <w:spacing w:line="200" w:lineRule="atLeast"/>
                          <w:rPr>
                            <w:rFonts w:eastAsia="華康中明體"/>
                            <w:sz w:val="18"/>
                          </w:rPr>
                        </w:pPr>
                        <w:r w:rsidRPr="007016D5">
                          <w:rPr>
                            <w:rFonts w:eastAsia="華康中明體" w:hint="eastAsia"/>
                            <w:sz w:val="18"/>
                          </w:rPr>
                          <w:t>策展工作團隊</w:t>
                        </w:r>
                      </w:p>
                    </w:txbxContent>
                  </v:textbox>
                </v:rect>
                <v:shape id="Text Box 333" o:spid="_x0000_s1191" type="#_x0000_t202" style="position:absolute;left:762;top:12680;width:4375;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q9cgA&#10;AADcAAAADwAAAGRycy9kb3ducmV2LnhtbESPT0sDMRTE70K/Q3gFL9Jm/4CUbdMilopgqdj20ONz&#10;89xd3bwsSdyu/fSNIHgcZuY3zGI1mFb05HxjWUE6TUAQl1Y3XCk4HjaTGQgfkDW2lknBD3lYLUc3&#10;Cyy0PfMb9ftQiQhhX6CCOoSukNKXNRn0U9sRR+/DOoMhSldJ7fAc4aaVWZLcS4MNx4UaO3qsqfza&#10;fxsFl1e3tVm2fUrfT3nTh/Xd5+5lp9TteHiYgwg0hP/wX/tZK8jzFH7PxCM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aKr1yAAAANwAAAAPAAAAAAAAAAAAAAAAAJgCAABk&#10;cnMvZG93bnJldi54bWxQSwUGAAAAAAQABAD1AAAAjQMAAAAA&#10;" filled="f" stroked="f">
                  <v:textbox>
                    <w:txbxContent>
                      <w:p w:rsidR="005F432B" w:rsidRPr="000749B5" w:rsidRDefault="005F432B" w:rsidP="005F432B">
                        <w:pPr>
                          <w:pStyle w:val="Web"/>
                          <w:spacing w:before="0" w:beforeAutospacing="0" w:after="0" w:afterAutospacing="0" w:line="200" w:lineRule="exact"/>
                          <w:jc w:val="center"/>
                          <w:rPr>
                            <w:rFonts w:ascii="Times New Roman" w:eastAsia="華康中明體" w:hAnsi="Times New Roman" w:cs="Times New Roman"/>
                            <w:sz w:val="20"/>
                            <w:szCs w:val="20"/>
                          </w:rPr>
                        </w:pPr>
                        <w:r w:rsidRPr="000749B5">
                          <w:rPr>
                            <w:rFonts w:ascii="Times New Roman" w:eastAsia="華康中明體" w:hAnsi="Times New Roman" w:cs="Times New Roman" w:hint="eastAsia"/>
                            <w:sz w:val="20"/>
                            <w:szCs w:val="20"/>
                          </w:rPr>
                          <w:t>滿意</w:t>
                        </w:r>
                      </w:p>
                    </w:txbxContent>
                  </v:textbox>
                </v:shape>
                <v:shape id="Text Box 334" o:spid="_x0000_s1192" type="#_x0000_t202" style="position:absolute;left:762;top:21704;width:4375;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0gscA&#10;AADcAAAADwAAAGRycy9kb3ducmV2LnhtbESPQWvCQBSE7wX/w/IEL1I3JlAkukqxVAoVS7UHj8/s&#10;M0nNvg2725j213cLQo/DzHzDLFa9aURHzteWFUwnCQjiwuqaSwUfh+f7GQgfkDU2lknBN3lYLQd3&#10;C8y1vfI7dftQighhn6OCKoQ2l9IXFRn0E9sSR+9sncEQpSuldniNcNPINEkepMGa40KFLa0rKi77&#10;L6Pg581tbZpuN9PTMau78DT+3L3ulBoN+8c5iEB9+A/f2i9aQZal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6NILHAAAA3AAAAA8AAAAAAAAAAAAAAAAAmAIAAGRy&#10;cy9kb3ducmV2LnhtbFBLBQYAAAAABAAEAPUAAACMAwAAAAA=&#10;" filled="f" stroked="f">
                  <v:textbox>
                    <w:txbxContent>
                      <w:p w:rsidR="005F432B" w:rsidRPr="00335A8A" w:rsidRDefault="005F432B" w:rsidP="005F432B">
                        <w:pPr>
                          <w:pStyle w:val="Web"/>
                          <w:spacing w:before="0" w:beforeAutospacing="0" w:after="0" w:afterAutospacing="0" w:line="200" w:lineRule="exact"/>
                          <w:jc w:val="center"/>
                          <w:rPr>
                            <w:rFonts w:ascii="Times New Roman" w:eastAsia="華康中明體" w:hAnsi="Times New Roman" w:cs="Times New Roman"/>
                            <w:sz w:val="20"/>
                            <w:szCs w:val="20"/>
                          </w:rPr>
                        </w:pPr>
                        <w:r w:rsidRPr="00335A8A">
                          <w:rPr>
                            <w:rFonts w:ascii="Times New Roman" w:eastAsia="華康中明體" w:hAnsi="Times New Roman" w:cs="Times New Roman" w:hint="eastAsia"/>
                            <w:sz w:val="20"/>
                            <w:szCs w:val="20"/>
                          </w:rPr>
                          <w:t>普通</w:t>
                        </w:r>
                      </w:p>
                    </w:txbxContent>
                  </v:textbox>
                </v:shape>
                <v:shape id="Text Box 335" o:spid="_x0000_s1193" type="#_x0000_t202" style="position:absolute;left:1435;top:3994;width:5334;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5F432B" w:rsidRPr="00335A8A" w:rsidRDefault="005F432B" w:rsidP="005F432B">
                        <w:pPr>
                          <w:pStyle w:val="Web"/>
                          <w:spacing w:before="0" w:beforeAutospacing="0" w:after="0" w:afterAutospacing="0" w:line="200" w:lineRule="exact"/>
                          <w:jc w:val="center"/>
                          <w:rPr>
                            <w:rFonts w:ascii="Times New Roman" w:eastAsia="華康中明體" w:hAnsi="Times New Roman" w:cs="Times New Roman"/>
                            <w:sz w:val="20"/>
                            <w:szCs w:val="20"/>
                          </w:rPr>
                        </w:pPr>
                        <w:r w:rsidRPr="00335A8A">
                          <w:rPr>
                            <w:rFonts w:ascii="Times New Roman" w:eastAsia="華康中明體" w:hAnsi="Times New Roman" w:cs="Times New Roman" w:hint="eastAsia"/>
                            <w:sz w:val="20"/>
                            <w:szCs w:val="20"/>
                          </w:rPr>
                          <w:t>非常</w:t>
                        </w:r>
                        <w:r w:rsidRPr="000749B5">
                          <w:rPr>
                            <w:rFonts w:ascii="Times New Roman" w:eastAsia="華康中明體" w:hAnsi="Times New Roman" w:cs="Times New Roman" w:hint="eastAsia"/>
                            <w:sz w:val="20"/>
                            <w:szCs w:val="20"/>
                          </w:rPr>
                          <w:t>滿意</w:t>
                        </w:r>
                      </w:p>
                    </w:txbxContent>
                  </v:textbox>
                </v:shape>
                <v:shape id="Text Box 336" o:spid="_x0000_s1194" type="#_x0000_t202" style="position:absolute;left:9144;top:20396;width:762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pkcUA&#10;AADcAAAADwAAAGRycy9kb3ducmV2LnhtbESPQUsDMRSE74L/ITyhtzZrW7WsTYu0FAXpYasFj4/N&#10;c7O4eVmSuE3/fSMUPA4z8w2zXCfbiYF8aB0ruJ8UIIhrp1tuFHx+7MYLECEia+wck4IzBVivbm+W&#10;WGp34oqGQ2xEhnAoUYGJsS+lDLUhi2HieuLsfTtvMWbpG6k9njLcdnJaFI/SYst5wWBPG0P1z+HX&#10;Kjhu+t17+jK4Hx7063b6VJ19nZQa3aWXZxCRUvwPX9tvWsFsNoe/M/k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amRxQAAANwAAAAPAAAAAAAAAAAAAAAAAJgCAABkcnMv&#10;ZG93bnJldi54bWxQSwUGAAAAAAQABAD1AAAAigMAAAAA&#10;" filled="f" stroked="f">
                  <v:path arrowok="t"/>
                  <v:textbox inset="0,0,0,0">
                    <w:txbxContent>
                      <w:p w:rsidR="005F432B" w:rsidRPr="00335A8A" w:rsidRDefault="005F432B" w:rsidP="005F432B">
                        <w:pPr>
                          <w:pStyle w:val="RefSectionTitle"/>
                          <w:spacing w:before="0" w:after="0"/>
                          <w:jc w:val="center"/>
                          <w:rPr>
                            <w:rFonts w:eastAsia="華康中明體"/>
                            <w:b w:val="0"/>
                            <w:bCs w:val="0"/>
                            <w:sz w:val="18"/>
                            <w:szCs w:val="20"/>
                            <w:u w:val="single"/>
                          </w:rPr>
                        </w:pPr>
                        <w:r w:rsidRPr="00335A8A">
                          <w:rPr>
                            <w:rFonts w:eastAsia="華康中明體" w:hint="eastAsia"/>
                            <w:b w:val="0"/>
                            <w:bCs w:val="0"/>
                            <w:sz w:val="18"/>
                            <w:szCs w:val="20"/>
                            <w:u w:val="single"/>
                          </w:rPr>
                          <w:t>參觀感受因素</w:t>
                        </w:r>
                      </w:p>
                    </w:txbxContent>
                  </v:textbox>
                </v:shape>
                <v:shape id="Text Box 337" o:spid="_x0000_s1195" type="#_x0000_t202" style="position:absolute;left:31242;top:20396;width:795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MCsQA&#10;AADcAAAADwAAAGRycy9kb3ducmV2LnhtbESPQWsCMRSE74X+h/AK3mq2ilq2RikWaaF4UCt4fGxe&#10;N0s3L0sS1/jvG0HwOMzMN8x8mWwrevKhcazgZViAIK6cbrhW8LNfP7+CCBFZY+uYFFwowHLx+DDH&#10;Urszb6nfxVpkCIcSFZgYu1LKUBmyGIauI87er/MWY5a+ltrjOcNtK0dFMZUWG84LBjtaGar+dier&#10;4LDq1t/paHDTT/Tnx2i2vfgqKTV4Su9vICKleA/f2l9awXg8geu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DArEAAAA3AAAAA8AAAAAAAAAAAAAAAAAmAIAAGRycy9k&#10;b3ducmV2LnhtbFBLBQYAAAAABAAEAPUAAACJAwAAAAA=&#10;" filled="f" stroked="f">
                  <v:path arrowok="t"/>
                  <v:textbox inset="0,0,0,0">
                    <w:txbxContent>
                      <w:p w:rsidR="005F432B" w:rsidRPr="00335A8A" w:rsidRDefault="005F432B" w:rsidP="005F432B">
                        <w:pPr>
                          <w:pStyle w:val="RefSectionTitle"/>
                          <w:spacing w:before="0" w:after="0"/>
                          <w:jc w:val="center"/>
                          <w:rPr>
                            <w:rFonts w:eastAsia="華康中明體"/>
                            <w:b w:val="0"/>
                            <w:bCs w:val="0"/>
                            <w:sz w:val="18"/>
                            <w:szCs w:val="20"/>
                            <w:u w:val="single"/>
                          </w:rPr>
                        </w:pPr>
                        <w:r w:rsidRPr="00335A8A">
                          <w:rPr>
                            <w:rFonts w:eastAsia="華康中明體" w:hint="eastAsia"/>
                            <w:b w:val="0"/>
                            <w:bCs w:val="0"/>
                            <w:sz w:val="18"/>
                            <w:szCs w:val="20"/>
                            <w:u w:val="single"/>
                          </w:rPr>
                          <w:t>作品評價因素</w:t>
                        </w:r>
                      </w:p>
                    </w:txbxContent>
                  </v:textbox>
                </v:shape>
                <v:shape id="Text Box 338" o:spid="_x0000_s1196" type="#_x0000_t202" style="position:absolute;left:49530;top:20396;width:762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SfcQA&#10;AADcAAAADwAAAGRycy9kb3ducmV2LnhtbESPQWsCMRSE70L/Q3gFb5qtUi1boxSLtCA9qBU8Pjav&#10;m6WblyWJa/z3jVDwOMzMN8xilWwrevKhcazgaVyAIK6cbrhW8H3YjF5AhIissXVMCq4UYLV8GCyw&#10;1O7CO+r3sRYZwqFEBSbGrpQyVIYshrHriLP347zFmKWvpfZ4yXDbyklRzKTFhvOCwY7Whqrf/dkq&#10;OK67zTadDH71z/rjfTLfXX2VlBo+prdXEJFSvIf/259awXQ6g9u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kn3EAAAA3AAAAA8AAAAAAAAAAAAAAAAAmAIAAGRycy9k&#10;b3ducmV2LnhtbFBLBQYAAAAABAAEAPUAAACJAwAAAAA=&#10;" filled="f" stroked="f">
                  <v:path arrowok="t"/>
                  <v:textbox inset="0,0,0,0">
                    <w:txbxContent>
                      <w:p w:rsidR="005F432B" w:rsidRPr="00335A8A" w:rsidRDefault="005F432B" w:rsidP="005F432B">
                        <w:pPr>
                          <w:pStyle w:val="RefSectionTitle"/>
                          <w:spacing w:before="0" w:after="0"/>
                          <w:jc w:val="center"/>
                          <w:rPr>
                            <w:rFonts w:eastAsia="華康中明體"/>
                            <w:b w:val="0"/>
                            <w:bCs w:val="0"/>
                            <w:sz w:val="18"/>
                            <w:szCs w:val="20"/>
                            <w:u w:val="single"/>
                          </w:rPr>
                        </w:pPr>
                        <w:r w:rsidRPr="00335A8A">
                          <w:rPr>
                            <w:rFonts w:eastAsia="華康中明體" w:hint="eastAsia"/>
                            <w:b w:val="0"/>
                            <w:bCs w:val="0"/>
                            <w:sz w:val="18"/>
                            <w:szCs w:val="20"/>
                            <w:u w:val="single"/>
                          </w:rPr>
                          <w:t>符合主題因素</w:t>
                        </w:r>
                      </w:p>
                    </w:txbxContent>
                  </v:textbox>
                </v:shape>
                <v:line id="Line 339" o:spid="_x0000_s1197" style="position:absolute;visibility:visible;mso-wrap-style:square" from="49034,3530" to="49041,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aT8UAAADcAAAADwAAAGRycy9kb3ducmV2LnhtbESP3WoCMRSE7wXfIRyhdzVrh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GaT8UAAADcAAAADwAAAAAAAAAA&#10;AAAAAAChAgAAZHJzL2Rvd25yZXYueG1sUEsFBgAAAAAEAAQA+QAAAJMDAAAAAA==&#10;" strokeweight="1pt"/>
                <v:line id="Line 340" o:spid="_x0000_s1198" style="position:absolute;visibility:visible;mso-wrap-style:square" from="22586,3517" to="22593,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OPcEAAADcAAAADwAAAGRycy9kb3ducmV2LnhtbERPy2oCMRTdC/5DuEJ3mrFC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Hg49wQAAANwAAAAPAAAAAAAAAAAAAAAA&#10;AKECAABkcnMvZG93bnJldi54bWxQSwUGAAAAAAQABAD5AAAAjwMAAAAA&#10;" strokeweight="1pt"/>
                <w10:wrap type="square"/>
              </v:group>
            </w:pict>
          </mc:Fallback>
        </mc:AlternateContent>
      </w:r>
      <w:r w:rsidR="005F432B" w:rsidRPr="005A3CB8">
        <w:rPr>
          <w:rStyle w:val="Bold"/>
          <w:rFonts w:hint="eastAsia"/>
        </w:rPr>
        <w:t>圖</w:t>
      </w:r>
      <w:r w:rsidR="005F432B" w:rsidRPr="005A3CB8">
        <w:rPr>
          <w:rStyle w:val="Bold"/>
          <w:rFonts w:hint="eastAsia"/>
        </w:rPr>
        <w:t>4</w:t>
      </w:r>
      <w:r w:rsidR="005F432B" w:rsidRPr="005A3CB8">
        <w:rPr>
          <w:rStyle w:val="Bold"/>
        </w:rPr>
        <w:t xml:space="preserve">. </w:t>
      </w:r>
      <w:r w:rsidR="005F432B" w:rsidRPr="005A3CB8">
        <w:rPr>
          <w:rStyle w:val="Bold"/>
          <w:rFonts w:hint="eastAsia"/>
        </w:rPr>
        <w:t>策展人、策展工作團隊與參觀民眾之參觀體驗感受</w:t>
      </w:r>
    </w:p>
    <w:p w:rsidR="005F432B" w:rsidRPr="00B3433A" w:rsidRDefault="005F432B" w:rsidP="00B3433A">
      <w:pPr>
        <w:pStyle w:val="Paragraph"/>
        <w:spacing w:line="340" w:lineRule="exact"/>
        <w:ind w:firstLine="392"/>
        <w:rPr>
          <w:spacing w:val="-2"/>
        </w:rPr>
      </w:pPr>
      <w:r w:rsidRPr="00B3433A">
        <w:rPr>
          <w:rFonts w:hint="eastAsia"/>
          <w:spacing w:val="-2"/>
        </w:rPr>
        <w:t>在策展工作團隊方面，分數較高的前三項為「作品是時尚的」（</w:t>
      </w:r>
      <w:r w:rsidRPr="00B3433A">
        <w:rPr>
          <w:rFonts w:hint="eastAsia"/>
          <w:spacing w:val="-2"/>
        </w:rPr>
        <w:t>4.4</w:t>
      </w:r>
      <w:r w:rsidRPr="00B3433A">
        <w:rPr>
          <w:rFonts w:hint="eastAsia"/>
          <w:spacing w:val="-2"/>
        </w:rPr>
        <w:t>分）、「作品具有獨創性」（</w:t>
      </w:r>
      <w:r w:rsidRPr="00B3433A">
        <w:rPr>
          <w:rFonts w:hint="eastAsia"/>
          <w:spacing w:val="-2"/>
        </w:rPr>
        <w:t>4.3</w:t>
      </w:r>
      <w:r w:rsidRPr="00B3433A">
        <w:rPr>
          <w:rFonts w:hint="eastAsia"/>
          <w:spacing w:val="-2"/>
        </w:rPr>
        <w:t>分）、「作品是吸引人的」（</w:t>
      </w:r>
      <w:r w:rsidRPr="00B3433A">
        <w:rPr>
          <w:rFonts w:hint="eastAsia"/>
          <w:spacing w:val="-2"/>
        </w:rPr>
        <w:t>4.3</w:t>
      </w:r>
      <w:r w:rsidRPr="00B3433A">
        <w:rPr>
          <w:rFonts w:hint="eastAsia"/>
          <w:spacing w:val="-2"/>
        </w:rPr>
        <w:t>分）；而分數較低的項目為「作品很實用」（</w:t>
      </w:r>
      <w:r w:rsidRPr="00B3433A">
        <w:rPr>
          <w:rFonts w:hint="eastAsia"/>
          <w:spacing w:val="-2"/>
        </w:rPr>
        <w:t>3.9</w:t>
      </w:r>
      <w:r w:rsidRPr="00B3433A">
        <w:rPr>
          <w:rFonts w:hint="eastAsia"/>
          <w:spacing w:val="-2"/>
        </w:rPr>
        <w:t>分）及「本展覽有家的感覺」（</w:t>
      </w:r>
      <w:r w:rsidRPr="00B3433A">
        <w:rPr>
          <w:rFonts w:hint="eastAsia"/>
          <w:spacing w:val="-2"/>
        </w:rPr>
        <w:t>4.0</w:t>
      </w:r>
      <w:r w:rsidRPr="00B3433A">
        <w:rPr>
          <w:rFonts w:hint="eastAsia"/>
          <w:spacing w:val="-2"/>
        </w:rPr>
        <w:t>分）。在參觀民眾方面，分數較高的項目有「我的心情是放鬆的」（</w:t>
      </w:r>
      <w:r w:rsidRPr="00B3433A">
        <w:rPr>
          <w:rFonts w:hint="eastAsia"/>
          <w:spacing w:val="-2"/>
        </w:rPr>
        <w:t>4.3</w:t>
      </w:r>
      <w:r w:rsidRPr="00B3433A">
        <w:rPr>
          <w:rFonts w:hint="eastAsia"/>
          <w:spacing w:val="-2"/>
        </w:rPr>
        <w:t>分）、「作品具有獨創性」（</w:t>
      </w:r>
      <w:r w:rsidRPr="00B3433A">
        <w:rPr>
          <w:rFonts w:hint="eastAsia"/>
          <w:spacing w:val="-2"/>
        </w:rPr>
        <w:t>4.3</w:t>
      </w:r>
      <w:r w:rsidRPr="00B3433A">
        <w:rPr>
          <w:rFonts w:hint="eastAsia"/>
          <w:spacing w:val="-2"/>
        </w:rPr>
        <w:t>分）、「作品具有原住民文化意涵」（</w:t>
      </w:r>
      <w:r w:rsidRPr="00B3433A">
        <w:rPr>
          <w:rFonts w:hint="eastAsia"/>
          <w:spacing w:val="-2"/>
        </w:rPr>
        <w:t>4.3</w:t>
      </w:r>
      <w:r w:rsidRPr="00B3433A">
        <w:rPr>
          <w:rFonts w:hint="eastAsia"/>
          <w:spacing w:val="-2"/>
        </w:rPr>
        <w:t>分）、「我可以感受到原住民的生活美學」（</w:t>
      </w:r>
      <w:r w:rsidRPr="00B3433A">
        <w:rPr>
          <w:rFonts w:hint="eastAsia"/>
          <w:spacing w:val="-2"/>
        </w:rPr>
        <w:t>4.3</w:t>
      </w:r>
      <w:r w:rsidRPr="00B3433A">
        <w:rPr>
          <w:rFonts w:hint="eastAsia"/>
          <w:spacing w:val="-2"/>
        </w:rPr>
        <w:t>分）等四項；分數較低的項目有「作品是時尚的」（</w:t>
      </w:r>
      <w:r w:rsidRPr="00B3433A">
        <w:rPr>
          <w:rFonts w:hint="eastAsia"/>
          <w:spacing w:val="-2"/>
        </w:rPr>
        <w:t>4.0</w:t>
      </w:r>
      <w:r w:rsidRPr="00B3433A">
        <w:rPr>
          <w:rFonts w:hint="eastAsia"/>
          <w:spacing w:val="-2"/>
        </w:rPr>
        <w:t>分）、「我會用作品</w:t>
      </w:r>
      <w:proofErr w:type="gramStart"/>
      <w:r w:rsidRPr="00B3433A">
        <w:rPr>
          <w:rFonts w:hint="eastAsia"/>
          <w:spacing w:val="-2"/>
        </w:rPr>
        <w:t>布置住的</w:t>
      </w:r>
      <w:proofErr w:type="gramEnd"/>
      <w:r w:rsidRPr="00B3433A">
        <w:rPr>
          <w:rFonts w:hint="eastAsia"/>
          <w:spacing w:val="-2"/>
        </w:rPr>
        <w:t>地方」（</w:t>
      </w:r>
      <w:r w:rsidRPr="00B3433A">
        <w:rPr>
          <w:rFonts w:hint="eastAsia"/>
          <w:spacing w:val="-2"/>
        </w:rPr>
        <w:t>4.0</w:t>
      </w:r>
      <w:r w:rsidRPr="00B3433A">
        <w:rPr>
          <w:rFonts w:hint="eastAsia"/>
          <w:spacing w:val="-2"/>
        </w:rPr>
        <w:t>分）這兩項。當中較為一致的項目為「作品具有獨創性」，不管在策展工作團隊或參觀</w:t>
      </w:r>
      <w:proofErr w:type="gramStart"/>
      <w:r w:rsidRPr="00B3433A">
        <w:rPr>
          <w:rFonts w:hint="eastAsia"/>
          <w:spacing w:val="-2"/>
        </w:rPr>
        <w:t>民眾均屬高分</w:t>
      </w:r>
      <w:proofErr w:type="gramEnd"/>
      <w:r w:rsidRPr="00B3433A">
        <w:rPr>
          <w:rFonts w:hint="eastAsia"/>
          <w:spacing w:val="-2"/>
        </w:rPr>
        <w:t>群。「作品是時尚的」</w:t>
      </w:r>
      <w:proofErr w:type="gramStart"/>
      <w:r w:rsidRPr="00B3433A">
        <w:rPr>
          <w:rFonts w:hint="eastAsia"/>
          <w:spacing w:val="-2"/>
        </w:rPr>
        <w:t>此題在這兩</w:t>
      </w:r>
      <w:proofErr w:type="gramEnd"/>
      <w:r w:rsidRPr="00B3433A">
        <w:rPr>
          <w:rFonts w:hint="eastAsia"/>
          <w:spacing w:val="-2"/>
        </w:rPr>
        <w:t>群人的回應中則是相反的，在策展工作團隊中是屬於高分群，而在參觀民眾中則落在低分群。由此可知，獨創性的感受在不同群體之間仍具有一致性，可能原因為展品是策展人與原住民工藝師共同改造而成，當中</w:t>
      </w:r>
      <w:proofErr w:type="gramStart"/>
      <w:r w:rsidRPr="00B3433A">
        <w:rPr>
          <w:rFonts w:hint="eastAsia"/>
          <w:spacing w:val="-2"/>
        </w:rPr>
        <w:t>融入了策展人</w:t>
      </w:r>
      <w:proofErr w:type="gramEnd"/>
      <w:r w:rsidRPr="00B3433A">
        <w:rPr>
          <w:rFonts w:hint="eastAsia"/>
          <w:spacing w:val="-2"/>
        </w:rPr>
        <w:t>的創意，屬於獨一無二、前所未見的作品，因此策展工作團隊與觀眾均認為展品是獨特且創新的。可是時尚感的認知卻在不同的群體間產生歧異，因為時尚是一種風格，風格的認知隨個人經驗而定。策展工作團隊具有多年的專業經驗，因此可較為敏感地偵測到時尚風格，而本次參與調查的觀眾多為</w:t>
      </w:r>
      <w:r w:rsidRPr="00B3433A">
        <w:rPr>
          <w:rFonts w:hint="eastAsia"/>
          <w:spacing w:val="-2"/>
        </w:rPr>
        <w:t>20~30</w:t>
      </w:r>
      <w:r w:rsidRPr="00B3433A">
        <w:rPr>
          <w:rFonts w:hint="eastAsia"/>
          <w:spacing w:val="-2"/>
        </w:rPr>
        <w:t>歲的年輕族群，對於時尚產品的接觸較少，可能導致時尚風格的感受力較弱。</w:t>
      </w:r>
    </w:p>
    <w:p w:rsidR="005C36F1" w:rsidRDefault="005F432B" w:rsidP="005F432B">
      <w:pPr>
        <w:pStyle w:val="Paragraph"/>
        <w:spacing w:line="340" w:lineRule="exact"/>
      </w:pPr>
      <w:r>
        <w:rPr>
          <w:rFonts w:hint="eastAsia"/>
        </w:rPr>
        <w:t>另一方面，獨立</w:t>
      </w:r>
      <w:r>
        <w:rPr>
          <w:rFonts w:hint="eastAsia"/>
        </w:rPr>
        <w:t>T</w:t>
      </w:r>
      <w:r>
        <w:rPr>
          <w:rFonts w:hint="eastAsia"/>
        </w:rPr>
        <w:t>檢定之結果顯示，策展工作團隊與參觀民眾在這</w:t>
      </w:r>
      <w:r>
        <w:rPr>
          <w:rFonts w:hint="eastAsia"/>
        </w:rPr>
        <w:t>14</w:t>
      </w:r>
      <w:r>
        <w:rPr>
          <w:rFonts w:hint="eastAsia"/>
        </w:rPr>
        <w:t>題問題</w:t>
      </w:r>
      <w:proofErr w:type="gramStart"/>
      <w:r>
        <w:rPr>
          <w:rFonts w:hint="eastAsia"/>
        </w:rPr>
        <w:t>中均未達</w:t>
      </w:r>
      <w:proofErr w:type="gramEnd"/>
      <w:r>
        <w:rPr>
          <w:rFonts w:hint="eastAsia"/>
        </w:rPr>
        <w:t>顯著水準</w:t>
      </w:r>
      <w:r>
        <w:rPr>
          <w:rFonts w:hint="eastAsia"/>
        </w:rPr>
        <w:t>(p&gt;0.05)</w:t>
      </w:r>
      <w:r>
        <w:rPr>
          <w:rFonts w:hint="eastAsia"/>
        </w:rPr>
        <w:t>，顯示策展工作團隊的感受與參觀民眾之間是相似的。進一步以平均數比較策展人與參觀民眾之差異，在差異大於</w:t>
      </w:r>
      <w:r>
        <w:rPr>
          <w:rFonts w:hint="eastAsia"/>
        </w:rPr>
        <w:t>0.5</w:t>
      </w:r>
      <w:r>
        <w:rPr>
          <w:rFonts w:hint="eastAsia"/>
        </w:rPr>
        <w:t>分的</w:t>
      </w:r>
      <w:r>
        <w:rPr>
          <w:rFonts w:hint="eastAsia"/>
        </w:rPr>
        <w:t>7</w:t>
      </w:r>
      <w:r>
        <w:rPr>
          <w:rFonts w:hint="eastAsia"/>
        </w:rPr>
        <w:t>個項目中，</w:t>
      </w:r>
      <w:proofErr w:type="gramStart"/>
      <w:r>
        <w:rPr>
          <w:rFonts w:hint="eastAsia"/>
        </w:rPr>
        <w:t>均為策</w:t>
      </w:r>
      <w:proofErr w:type="gramEnd"/>
      <w:r>
        <w:rPr>
          <w:rFonts w:hint="eastAsia"/>
        </w:rPr>
        <w:t>展人自評分高於參觀民眾。這是比較有趣的結果。再次訪談策展人後發現，策展人之前舉辦過原住民服飾的展覽，相較於前次的經驗，他認為整體而言此次展覽較出色，即使當中有幾件展品與預期有落差，但經過調整及調度，依然能呈現時尚氛圍與原住民手感的生活空間。因此在「本展覽有家的感覺」、「我的心情是放鬆的」、「我喜歡展覽的設計與布置」、</w:t>
      </w:r>
      <w:r>
        <w:rPr>
          <w:rFonts w:hint="eastAsia"/>
        </w:rPr>
        <w:lastRenderedPageBreak/>
        <w:t>「作品是時尚的」、「我會用作品佈置住的地方」、「作品是吸引人的」以及「我可以感受到原住民的生活美學」等</w:t>
      </w:r>
      <w:r>
        <w:rPr>
          <w:rFonts w:hint="eastAsia"/>
        </w:rPr>
        <w:t>7</w:t>
      </w:r>
      <w:r>
        <w:rPr>
          <w:rFonts w:hint="eastAsia"/>
        </w:rPr>
        <w:t>題的滿意度上，策展人給予高於策展工作人員與觀眾的分數。由此可知，策展人在評價時會以他策劃過的展覽為參考基準，若是優於之前相關主題的展覽，便會給予較高的滿意度，如此有助於策展人不斷進步。但是策展工作人員與觀眾則偏向於絕對判斷的方式，以自身的感受直接進行評價，故兩者的滿意度相近，而會與策展人的問卷結果稍有出入</w:t>
      </w:r>
      <w:r w:rsidR="005C36F1" w:rsidRPr="00274CDB">
        <w:rPr>
          <w:rFonts w:hint="eastAsia"/>
        </w:rPr>
        <w:t>。</w:t>
      </w:r>
    </w:p>
    <w:p w:rsidR="005F432B" w:rsidRPr="00B3433A" w:rsidRDefault="005F432B" w:rsidP="00B3433A">
      <w:pPr>
        <w:pStyle w:val="Paragraph"/>
        <w:spacing w:line="340" w:lineRule="exact"/>
        <w:ind w:firstLine="384"/>
        <w:rPr>
          <w:spacing w:val="-4"/>
        </w:rPr>
      </w:pPr>
      <w:r w:rsidRPr="00B3433A">
        <w:rPr>
          <w:rFonts w:hint="eastAsia"/>
          <w:spacing w:val="-4"/>
        </w:rPr>
        <w:t>除此以外，同樣是由策展人策畫的「妙法自然」亞洲</w:t>
      </w:r>
      <w:proofErr w:type="gramStart"/>
      <w:r w:rsidRPr="00B3433A">
        <w:rPr>
          <w:rFonts w:hint="eastAsia"/>
          <w:spacing w:val="-4"/>
        </w:rPr>
        <w:t>文創跨</w:t>
      </w:r>
      <w:proofErr w:type="gramEnd"/>
      <w:r w:rsidRPr="00B3433A">
        <w:rPr>
          <w:rFonts w:hint="eastAsia"/>
          <w:spacing w:val="-4"/>
        </w:rPr>
        <w:t>界創作展，就算有獲得亞洲最具影響力設計大獎的肯定，</w:t>
      </w:r>
      <w:proofErr w:type="gramStart"/>
      <w:r w:rsidRPr="00B3433A">
        <w:rPr>
          <w:rFonts w:hint="eastAsia"/>
          <w:spacing w:val="-4"/>
        </w:rPr>
        <w:t>但策展人</w:t>
      </w:r>
      <w:proofErr w:type="gramEnd"/>
      <w:r w:rsidRPr="00B3433A">
        <w:rPr>
          <w:rFonts w:hint="eastAsia"/>
          <w:spacing w:val="-4"/>
        </w:rPr>
        <w:t>只給自己打</w:t>
      </w:r>
      <w:r w:rsidRPr="00B3433A">
        <w:rPr>
          <w:rFonts w:hint="eastAsia"/>
          <w:spacing w:val="-4"/>
        </w:rPr>
        <w:t>59</w:t>
      </w:r>
      <w:r w:rsidRPr="00B3433A">
        <w:rPr>
          <w:rFonts w:hint="eastAsia"/>
          <w:spacing w:val="-4"/>
        </w:rPr>
        <w:t>分，可知策展人自我要求甚高。本次展覽的策展工作團隊包含製作展品的原住民工藝師以及布置展覽的工作人員，由於其中幾位原住民工藝師在製作展品時會加入個人想法，導致展品與策展人設計構想有所出入，就此策展人在</w:t>
      </w:r>
      <w:r w:rsidRPr="00B3433A">
        <w:rPr>
          <w:rFonts w:hint="eastAsia"/>
          <w:spacing w:val="-4"/>
        </w:rPr>
        <w:t xml:space="preserve"> </w:t>
      </w:r>
      <w:r w:rsidRPr="00B3433A">
        <w:rPr>
          <w:rFonts w:hint="eastAsia"/>
          <w:spacing w:val="-4"/>
        </w:rPr>
        <w:t>「作品設計精巧」與「作品具有獨創性」這兩題給予相對較低的分數。另外，布展工作人員</w:t>
      </w:r>
      <w:proofErr w:type="gramStart"/>
      <w:r w:rsidRPr="00B3433A">
        <w:rPr>
          <w:rFonts w:hint="eastAsia"/>
          <w:spacing w:val="-4"/>
        </w:rPr>
        <w:t>均會按照策</w:t>
      </w:r>
      <w:proofErr w:type="gramEnd"/>
      <w:r w:rsidRPr="00B3433A">
        <w:rPr>
          <w:rFonts w:hint="eastAsia"/>
          <w:spacing w:val="-4"/>
        </w:rPr>
        <w:t>展人的指示進行展場布置與展品擺放，</w:t>
      </w:r>
      <w:proofErr w:type="gramStart"/>
      <w:r w:rsidRPr="00B3433A">
        <w:rPr>
          <w:rFonts w:hint="eastAsia"/>
          <w:spacing w:val="-4"/>
        </w:rPr>
        <w:t>因此均能符合</w:t>
      </w:r>
      <w:proofErr w:type="gramEnd"/>
      <w:r w:rsidRPr="00B3433A">
        <w:rPr>
          <w:rFonts w:hint="eastAsia"/>
          <w:spacing w:val="-4"/>
        </w:rPr>
        <w:t>策展人的要求。所以本展覽的大部分展品符合策展人的期望，只有少部分展品</w:t>
      </w:r>
      <w:proofErr w:type="gramStart"/>
      <w:r w:rsidRPr="00B3433A">
        <w:rPr>
          <w:rFonts w:hint="eastAsia"/>
          <w:spacing w:val="-4"/>
        </w:rPr>
        <w:t>未依策展人</w:t>
      </w:r>
      <w:proofErr w:type="gramEnd"/>
      <w:r w:rsidRPr="00B3433A">
        <w:rPr>
          <w:rFonts w:hint="eastAsia"/>
          <w:spacing w:val="-4"/>
        </w:rPr>
        <w:t>要求製作，為此策展人曾邀請其他專家協助，進行展品陳設與燈光調整，效果良好，故整體而言，策展人有較高的滿意度。</w:t>
      </w:r>
    </w:p>
    <w:p w:rsidR="005F432B" w:rsidRPr="00126330" w:rsidRDefault="005F432B" w:rsidP="005F432B">
      <w:pPr>
        <w:pStyle w:val="Paragraph"/>
        <w:spacing w:line="340" w:lineRule="exact"/>
      </w:pPr>
      <w:proofErr w:type="gramStart"/>
      <w:r>
        <w:rPr>
          <w:rFonts w:hint="eastAsia"/>
        </w:rPr>
        <w:t>此外，</w:t>
      </w:r>
      <w:proofErr w:type="gramEnd"/>
      <w:r>
        <w:rPr>
          <w:rFonts w:hint="eastAsia"/>
        </w:rPr>
        <w:t>策展人自評分低於參觀民眾的項目有</w:t>
      </w:r>
      <w:r>
        <w:rPr>
          <w:rFonts w:hint="eastAsia"/>
        </w:rPr>
        <w:t>6</w:t>
      </w:r>
      <w:r>
        <w:rPr>
          <w:rFonts w:hint="eastAsia"/>
        </w:rPr>
        <w:t>項，分別是參觀感受因素的「我的心情是平靜的」、「我的心情是愉快的」，作品評價因素的「作品設計精巧」、「作品具有獨創性」、「作品有價值感」，原住民文化意涵因素的「作品具有原住民文化意涵」，但其平均數差異在</w:t>
      </w:r>
      <w:r>
        <w:rPr>
          <w:rFonts w:hint="eastAsia"/>
        </w:rPr>
        <w:t>0.3</w:t>
      </w:r>
      <w:r>
        <w:rPr>
          <w:rFonts w:hint="eastAsia"/>
        </w:rPr>
        <w:t>分內，仍可視為是相似的。策展人與觀眾兩者評分差異最小的項目為「作品很實用」的感受，由於本展覽的多數展品為生活用品與家具，如餐具、餐桌、座椅、沙發、床鋪、立燈等，因此策展人與</w:t>
      </w:r>
      <w:proofErr w:type="gramStart"/>
      <w:r>
        <w:rPr>
          <w:rFonts w:hint="eastAsia"/>
        </w:rPr>
        <w:t>觀眾均對展品</w:t>
      </w:r>
      <w:proofErr w:type="gramEnd"/>
      <w:r>
        <w:rPr>
          <w:rFonts w:hint="eastAsia"/>
        </w:rPr>
        <w:t>具有實用性抱持高度滿意。即使策展人、策展工作團隊與參觀民眾的評分結果有些許的差異，但其差異很小，在實務上仍可認為是相似的。因此可以肯定地說，本次展覽是成功的。策展人準確地表達了展覽主題而且恰當地營造了展覽氛圍，而觀眾也明確</w:t>
      </w:r>
      <w:proofErr w:type="gramStart"/>
      <w:r>
        <w:rPr>
          <w:rFonts w:hint="eastAsia"/>
        </w:rPr>
        <w:t>認知到策展</w:t>
      </w:r>
      <w:proofErr w:type="gramEnd"/>
      <w:r>
        <w:rPr>
          <w:rFonts w:hint="eastAsia"/>
        </w:rPr>
        <w:t>理念，並且充分感受原住民的生活美學。</w:t>
      </w:r>
    </w:p>
    <w:p w:rsidR="00F41944" w:rsidRPr="00274CDB" w:rsidRDefault="00F41944" w:rsidP="00F41944">
      <w:pPr>
        <w:pStyle w:val="Paragraph"/>
        <w:spacing w:line="340" w:lineRule="exact"/>
        <w:rPr>
          <w:rStyle w:val="Bold"/>
          <w:b w:val="0"/>
          <w:bCs w:val="0"/>
        </w:rPr>
      </w:pPr>
    </w:p>
    <w:p w:rsidR="005F432B" w:rsidRDefault="005F432B" w:rsidP="005F432B">
      <w:pPr>
        <w:pStyle w:val="SectionTitle"/>
      </w:pPr>
      <w:r>
        <w:rPr>
          <w:rFonts w:hint="eastAsia"/>
        </w:rPr>
        <w:t>五</w:t>
      </w:r>
      <w:r>
        <w:t>、</w:t>
      </w:r>
      <w:r w:rsidRPr="005F432B">
        <w:rPr>
          <w:rFonts w:hint="eastAsia"/>
        </w:rPr>
        <w:t>結論</w:t>
      </w:r>
    </w:p>
    <w:p w:rsidR="005F432B" w:rsidRDefault="005F432B" w:rsidP="005F432B">
      <w:pPr>
        <w:pStyle w:val="Paragraph"/>
        <w:spacing w:line="340" w:lineRule="exact"/>
      </w:pPr>
      <w:r w:rsidRPr="005F432B">
        <w:rPr>
          <w:rFonts w:hint="eastAsia"/>
        </w:rPr>
        <w:t>展覽作為溝通的平台，傳達受到觀眾認同的思維觀點，進而引起參觀展覽者共同的情緒反應，</w:t>
      </w:r>
      <w:r w:rsidRPr="005F432B">
        <w:rPr>
          <w:rFonts w:hint="eastAsia"/>
        </w:rPr>
        <w:t xml:space="preserve"> </w:t>
      </w:r>
      <w:r w:rsidRPr="005F432B">
        <w:rPr>
          <w:rFonts w:hint="eastAsia"/>
        </w:rPr>
        <w:t>得以達成說服與銷售的展覽效用。當中作為客戶、工作人員、創作者和觀眾間橋樑，及掌控展覽傳達效果的策展人，如何運用讓參觀者能夠理解且感興趣的溝通語言，成為重要的課題。因此本研究以「原來臺灣：臺灣原住民的有機生活美學」之台北場作為探討的個案，一方面運用深度訪談的方式，</w:t>
      </w:r>
      <w:proofErr w:type="gramStart"/>
      <w:r w:rsidRPr="005F432B">
        <w:rPr>
          <w:rFonts w:hint="eastAsia"/>
        </w:rPr>
        <w:t>將策展人</w:t>
      </w:r>
      <w:proofErr w:type="gramEnd"/>
      <w:r w:rsidRPr="005F432B">
        <w:rPr>
          <w:rFonts w:hint="eastAsia"/>
        </w:rPr>
        <w:t>的策展經驗與作法歸納為具體的策展模式，另一方面透過問卷調查，比較策展人、策展工作團隊與參觀民眾對該展覽參觀體驗的差異性，以評估運用此策展模式規劃的展覽之傳達效果。結果顯示，策展流程中包含的展覽模式可區分為理念形成與理念落實兩階段，當中包含形成策展理念、展覽定調、展覽設計及展覽布置四個步驟，空間規劃、調性營造、展品製作、展區模擬、危機處理、細節微調這六</w:t>
      </w:r>
      <w:proofErr w:type="gramStart"/>
      <w:r w:rsidRPr="005F432B">
        <w:rPr>
          <w:rFonts w:hint="eastAsia"/>
        </w:rPr>
        <w:t>個</w:t>
      </w:r>
      <w:proofErr w:type="gramEnd"/>
      <w:r w:rsidRPr="005F432B">
        <w:rPr>
          <w:rFonts w:hint="eastAsia"/>
        </w:rPr>
        <w:t>工作項目，與簡化又強調、與觀眾相關、正確呈現主題、運用色彩、幾何圖形及素材、放大縮小、解構重組、隨機應變及美感體現八項策略。此模式乃藉由策展人實際執行展覽之歷程所歸納而成，有助於展覽設計實務方面之應用。另一方面，</w:t>
      </w:r>
      <w:r w:rsidRPr="005F432B">
        <w:rPr>
          <w:rFonts w:hint="eastAsia"/>
        </w:rPr>
        <w:t xml:space="preserve"> </w:t>
      </w:r>
      <w:r w:rsidRPr="005F432B">
        <w:rPr>
          <w:rFonts w:hint="eastAsia"/>
        </w:rPr>
        <w:t>關於影響觀眾參觀體驗展覽的因素部分，本研究發現，展品品質高低及展覽主題貼切程度也會影響參觀過程的感受。最後，問卷結果發現策展人、策展工作團隊與參觀民眾的觀賞體驗程度雖有些許不同，但分數均介於滿意到非常滿意</w:t>
      </w:r>
      <w:proofErr w:type="gramStart"/>
      <w:r w:rsidRPr="005F432B">
        <w:rPr>
          <w:rFonts w:hint="eastAsia"/>
        </w:rPr>
        <w:t>之間，</w:t>
      </w:r>
      <w:proofErr w:type="gramEnd"/>
      <w:r w:rsidRPr="005F432B">
        <w:rPr>
          <w:rFonts w:hint="eastAsia"/>
        </w:rPr>
        <w:t>由此可知策展人所採用之策展流程能夠具體落實展覽理念，同時讓觀眾充分感受，因此具有良好的傳達效果。藉</w:t>
      </w:r>
      <w:proofErr w:type="gramStart"/>
      <w:r w:rsidRPr="005F432B">
        <w:rPr>
          <w:rFonts w:hint="eastAsia"/>
        </w:rPr>
        <w:t>此彙整出策</w:t>
      </w:r>
      <w:proofErr w:type="gramEnd"/>
      <w:r w:rsidRPr="005F432B">
        <w:rPr>
          <w:rFonts w:hint="eastAsia"/>
        </w:rPr>
        <w:t>展模式，可提供相關人士將來策劃展覽時作為參考依據，提升策展的效益與品質</w:t>
      </w:r>
      <w:r w:rsidRPr="006819D1">
        <w:rPr>
          <w:rFonts w:hint="eastAsia"/>
        </w:rPr>
        <w:t>。</w:t>
      </w:r>
    </w:p>
    <w:p w:rsidR="00406303" w:rsidRDefault="00406303">
      <w:pPr>
        <w:pStyle w:val="RefSectionTitle"/>
      </w:pPr>
      <w:r>
        <w:lastRenderedPageBreak/>
        <w:t>參考文獻</w:t>
      </w:r>
    </w:p>
    <w:p w:rsidR="00A832D6" w:rsidRDefault="00A832D6" w:rsidP="00A832D6">
      <w:pPr>
        <w:pStyle w:val="ReferenceList"/>
      </w:pPr>
      <w:r>
        <w:t xml:space="preserve">Blythe, J. (1999). Visitor and exhibitor expectations and outcomes at trade exhibitions. </w:t>
      </w:r>
      <w:r w:rsidRPr="00822CFE">
        <w:rPr>
          <w:i/>
        </w:rPr>
        <w:t>Marketing Intelligence &amp; Planning, 17</w:t>
      </w:r>
      <w:r>
        <w:t>(2), 100-110.</w:t>
      </w:r>
    </w:p>
    <w:p w:rsidR="00A832D6" w:rsidRDefault="00A832D6" w:rsidP="00A832D6">
      <w:pPr>
        <w:pStyle w:val="ReferenceList"/>
      </w:pPr>
      <w:proofErr w:type="spellStart"/>
      <w:r>
        <w:t>Crilly</w:t>
      </w:r>
      <w:proofErr w:type="spellEnd"/>
      <w:r>
        <w:t xml:space="preserve">, N., Maier, A., &amp; Clarkson, P. J. (2008). Representing artefacts as media: Modelling the relationship between designer intent and consumer experience. </w:t>
      </w:r>
      <w:r w:rsidRPr="00822CFE">
        <w:rPr>
          <w:i/>
        </w:rPr>
        <w:t>International Journal of Design, 2</w:t>
      </w:r>
      <w:r>
        <w:t>(3), 15-27.</w:t>
      </w:r>
    </w:p>
    <w:p w:rsidR="00A832D6" w:rsidRDefault="00A832D6" w:rsidP="00A832D6">
      <w:pPr>
        <w:pStyle w:val="ReferenceList"/>
      </w:pPr>
      <w:proofErr w:type="spellStart"/>
      <w:r>
        <w:t>Csikszentmihalyi</w:t>
      </w:r>
      <w:proofErr w:type="spellEnd"/>
      <w:r>
        <w:t xml:space="preserve">, M., &amp; Robinson, E. R. (1990). </w:t>
      </w:r>
      <w:r w:rsidRPr="00822CFE">
        <w:rPr>
          <w:i/>
        </w:rPr>
        <w:t>The art of seeing: an interpretation of the aesthetic experience</w:t>
      </w:r>
      <w:r>
        <w:t>. Los Angeles: The J. Paul Getty Museum.</w:t>
      </w:r>
    </w:p>
    <w:p w:rsidR="00A832D6" w:rsidRDefault="00A832D6" w:rsidP="00A832D6">
      <w:pPr>
        <w:pStyle w:val="ReferenceList"/>
      </w:pPr>
      <w:r>
        <w:t xml:space="preserve">Dean, D. (2000). </w:t>
      </w:r>
      <w:r w:rsidRPr="00822CFE">
        <w:rPr>
          <w:i/>
        </w:rPr>
        <w:t xml:space="preserve">Museum </w:t>
      </w:r>
      <w:proofErr w:type="spellStart"/>
      <w:r w:rsidRPr="00822CFE">
        <w:rPr>
          <w:i/>
        </w:rPr>
        <w:t>Exibition</w:t>
      </w:r>
      <w:proofErr w:type="spellEnd"/>
      <w:r w:rsidRPr="00822CFE">
        <w:rPr>
          <w:i/>
        </w:rPr>
        <w:t xml:space="preserve">: Theory and </w:t>
      </w:r>
      <w:proofErr w:type="spellStart"/>
      <w:r w:rsidRPr="00822CFE">
        <w:rPr>
          <w:i/>
        </w:rPr>
        <w:t>Practic</w:t>
      </w:r>
      <w:proofErr w:type="spellEnd"/>
      <w:r>
        <w:t>. London: Routledge.</w:t>
      </w:r>
    </w:p>
    <w:p w:rsidR="00A832D6" w:rsidRDefault="00A832D6" w:rsidP="00A832D6">
      <w:pPr>
        <w:pStyle w:val="ReferenceList"/>
      </w:pPr>
      <w:r>
        <w:t xml:space="preserve">De Rojas, C., &amp; </w:t>
      </w:r>
      <w:proofErr w:type="spellStart"/>
      <w:r>
        <w:t>Camarero</w:t>
      </w:r>
      <w:proofErr w:type="spellEnd"/>
      <w:r>
        <w:t xml:space="preserve">, C. (2006). Experience and satisfaction of visitors to museums and cultural exhibitions. </w:t>
      </w:r>
      <w:r w:rsidRPr="00822CFE">
        <w:rPr>
          <w:i/>
        </w:rPr>
        <w:t>International Review on Public and Non Profit Marketing, 3</w:t>
      </w:r>
      <w:r>
        <w:t>(1), 49-65.</w:t>
      </w:r>
    </w:p>
    <w:p w:rsidR="00A832D6" w:rsidRDefault="00A832D6" w:rsidP="00A832D6">
      <w:pPr>
        <w:pStyle w:val="ReferenceList"/>
      </w:pPr>
      <w:r>
        <w:t xml:space="preserve">De Rojas, C., &amp; </w:t>
      </w:r>
      <w:proofErr w:type="spellStart"/>
      <w:r>
        <w:t>Camarero</w:t>
      </w:r>
      <w:proofErr w:type="spellEnd"/>
      <w:r>
        <w:t xml:space="preserve">, C. (2008). Visitors’ experience, mood and satisfaction in a heritage context: Evidence from an interpretation center. </w:t>
      </w:r>
      <w:r w:rsidRPr="00822CFE">
        <w:rPr>
          <w:i/>
        </w:rPr>
        <w:t>Tourism Management, 29</w:t>
      </w:r>
      <w:r>
        <w:t>(3), 525-537.</w:t>
      </w:r>
    </w:p>
    <w:p w:rsidR="00A832D6" w:rsidRDefault="00A832D6" w:rsidP="00A832D6">
      <w:pPr>
        <w:pStyle w:val="ReferenceList"/>
      </w:pPr>
      <w:r>
        <w:t>Falk, J. H. (2009). Identity and the Museum Visitor Experience: Walnut Creek: Left Coast Press.</w:t>
      </w:r>
    </w:p>
    <w:p w:rsidR="00A832D6" w:rsidRDefault="00A832D6" w:rsidP="00A832D6">
      <w:pPr>
        <w:pStyle w:val="ReferenceList"/>
      </w:pPr>
      <w:proofErr w:type="spellStart"/>
      <w:r>
        <w:t>Farquharson</w:t>
      </w:r>
      <w:proofErr w:type="spellEnd"/>
      <w:r>
        <w:t xml:space="preserve">, A. (2003). I curate, you curate, we curate. </w:t>
      </w:r>
      <w:r w:rsidRPr="00822CFE">
        <w:rPr>
          <w:i/>
        </w:rPr>
        <w:t>Art Monthly</w:t>
      </w:r>
      <w:r>
        <w:t>, 269, 7-10.</w:t>
      </w:r>
    </w:p>
    <w:p w:rsidR="00A832D6" w:rsidRDefault="00A832D6" w:rsidP="00A832D6">
      <w:pPr>
        <w:pStyle w:val="ReferenceList"/>
      </w:pPr>
      <w:r>
        <w:t xml:space="preserve">Hsieh, J., Lin, C. C., &amp; Hsieh, P. T. (2011). A method to solve the communication gap between designers and users. In Universal Access in Human-Computer Interaction. </w:t>
      </w:r>
      <w:r w:rsidRPr="00822CFE">
        <w:rPr>
          <w:i/>
        </w:rPr>
        <w:t xml:space="preserve">Design for All and </w:t>
      </w:r>
      <w:proofErr w:type="spellStart"/>
      <w:r w:rsidRPr="00822CFE">
        <w:rPr>
          <w:i/>
        </w:rPr>
        <w:t>eInclusion</w:t>
      </w:r>
      <w:proofErr w:type="spellEnd"/>
      <w:r>
        <w:t xml:space="preserve"> (pp. 61-69). Springer Berlin Heidelberg.</w:t>
      </w:r>
    </w:p>
    <w:p w:rsidR="00A832D6" w:rsidRDefault="00A832D6" w:rsidP="00A832D6">
      <w:pPr>
        <w:pStyle w:val="ReferenceList"/>
      </w:pPr>
      <w:r>
        <w:t xml:space="preserve">Hull, R. B., &amp; Harvey, A. (1989). Explaining the emotion people experience in suburban parks. </w:t>
      </w:r>
      <w:r w:rsidRPr="00822CFE">
        <w:rPr>
          <w:i/>
        </w:rPr>
        <w:t>Environment and behavior, 21</w:t>
      </w:r>
      <w:r>
        <w:t>(3), 323-345.</w:t>
      </w:r>
    </w:p>
    <w:p w:rsidR="00A832D6" w:rsidRDefault="00A832D6" w:rsidP="00A832D6">
      <w:pPr>
        <w:pStyle w:val="ReferenceList"/>
      </w:pPr>
      <w:proofErr w:type="spellStart"/>
      <w:r>
        <w:t>Kamien</w:t>
      </w:r>
      <w:proofErr w:type="spellEnd"/>
      <w:r>
        <w:t xml:space="preserve">, J. A. (2001). An Advocate for Everything: Exploring Exhibit Development Models. </w:t>
      </w:r>
      <w:r w:rsidR="00822CFE" w:rsidRPr="00822CFE">
        <w:rPr>
          <w:i/>
        </w:rPr>
        <w:t>Curator: The Museum Journal,</w:t>
      </w:r>
      <w:r w:rsidR="00822CFE">
        <w:rPr>
          <w:rFonts w:hint="eastAsia"/>
          <w:i/>
        </w:rPr>
        <w:t xml:space="preserve"> </w:t>
      </w:r>
      <w:r w:rsidRPr="00822CFE">
        <w:rPr>
          <w:i/>
        </w:rPr>
        <w:t>44</w:t>
      </w:r>
      <w:r>
        <w:t>(1), 114-128.</w:t>
      </w:r>
    </w:p>
    <w:p w:rsidR="00A832D6" w:rsidRDefault="00A832D6" w:rsidP="00A832D6">
      <w:pPr>
        <w:pStyle w:val="ReferenceList"/>
      </w:pPr>
      <w:proofErr w:type="spellStart"/>
      <w:r>
        <w:t>Kirchberg</w:t>
      </w:r>
      <w:proofErr w:type="spellEnd"/>
      <w:r>
        <w:t xml:space="preserve">, V., &amp; </w:t>
      </w:r>
      <w:proofErr w:type="spellStart"/>
      <w:r>
        <w:t>Tröndle</w:t>
      </w:r>
      <w:proofErr w:type="spellEnd"/>
      <w:r>
        <w:t xml:space="preserve">, M. (2012). Experiencing Exhibitions: A Review of Studies on Visitor Experiences in Museums. </w:t>
      </w:r>
      <w:r w:rsidRPr="00822CFE">
        <w:rPr>
          <w:i/>
        </w:rPr>
        <w:t>Curator: The Museum Journal, 55</w:t>
      </w:r>
      <w:r>
        <w:t>(4), 435-452.</w:t>
      </w:r>
    </w:p>
    <w:p w:rsidR="00A832D6" w:rsidRDefault="00A832D6" w:rsidP="00A832D6">
      <w:pPr>
        <w:pStyle w:val="ReferenceList"/>
      </w:pPr>
      <w:r>
        <w:t xml:space="preserve">Lamar, Cynthia Chavez (2008). Collaborative Exhibit Development at the Smithsonian's National Museum of the American Indian. In </w:t>
      </w:r>
      <w:proofErr w:type="spellStart"/>
      <w:r>
        <w:t>Lonetree</w:t>
      </w:r>
      <w:proofErr w:type="spellEnd"/>
      <w:r>
        <w:t xml:space="preserve">, A., &amp; Cobb, A. J. (Eds.), </w:t>
      </w:r>
      <w:r w:rsidRPr="00822CFE">
        <w:rPr>
          <w:i/>
        </w:rPr>
        <w:t>The National Museum of the American Indian: Critical Conversations</w:t>
      </w:r>
      <w:r>
        <w:t xml:space="preserve"> (pp. 144-164). University of Nebraska Press.</w:t>
      </w:r>
    </w:p>
    <w:p w:rsidR="00A832D6" w:rsidRDefault="00A832D6" w:rsidP="00A832D6">
      <w:pPr>
        <w:pStyle w:val="ReferenceList"/>
      </w:pPr>
      <w:r>
        <w:t xml:space="preserve">Loomis, R. (1987). </w:t>
      </w:r>
      <w:r w:rsidRPr="00822CFE">
        <w:rPr>
          <w:i/>
        </w:rPr>
        <w:t>Museum Visitor Evaluation: New Tool for Management</w:t>
      </w:r>
      <w:r>
        <w:t>. Lanham MD: Altamira Press.</w:t>
      </w:r>
    </w:p>
    <w:p w:rsidR="00A832D6" w:rsidRDefault="00A832D6" w:rsidP="00A832D6">
      <w:pPr>
        <w:pStyle w:val="ReferenceList"/>
      </w:pPr>
      <w:proofErr w:type="spellStart"/>
      <w:r>
        <w:t>Mehrabian</w:t>
      </w:r>
      <w:proofErr w:type="spellEnd"/>
      <w:r>
        <w:t xml:space="preserve">, A., &amp; Russell, J. A. (1974). </w:t>
      </w:r>
      <w:r w:rsidRPr="00822CFE">
        <w:rPr>
          <w:i/>
        </w:rPr>
        <w:t>An approach to environmental psychology</w:t>
      </w:r>
      <w:r>
        <w:t xml:space="preserve">. </w:t>
      </w:r>
      <w:proofErr w:type="gramStart"/>
      <w:r>
        <w:t>the</w:t>
      </w:r>
      <w:proofErr w:type="gramEnd"/>
      <w:r>
        <w:t xml:space="preserve"> MIT Press.</w:t>
      </w:r>
    </w:p>
    <w:p w:rsidR="00A832D6" w:rsidRDefault="00A832D6" w:rsidP="00A832D6">
      <w:pPr>
        <w:pStyle w:val="ReferenceList"/>
      </w:pPr>
      <w:r>
        <w:t xml:space="preserve">Norman, D. A. (2004). </w:t>
      </w:r>
      <w:r w:rsidRPr="00822CFE">
        <w:rPr>
          <w:i/>
        </w:rPr>
        <w:t>Emotional design: Why we love (or hate) everyday things</w:t>
      </w:r>
      <w:r>
        <w:t>. New York: Basic Books.</w:t>
      </w:r>
    </w:p>
    <w:p w:rsidR="00A832D6" w:rsidRDefault="00A832D6" w:rsidP="00A832D6">
      <w:pPr>
        <w:pStyle w:val="ReferenceList"/>
      </w:pPr>
      <w:proofErr w:type="spellStart"/>
      <w:r>
        <w:t>O’neill</w:t>
      </w:r>
      <w:proofErr w:type="spellEnd"/>
      <w:r>
        <w:t xml:space="preserve">, P. (2007). The Curatorial Turn: From Practice to Discourse. In J. </w:t>
      </w:r>
      <w:proofErr w:type="spellStart"/>
      <w:r>
        <w:t>Rugg</w:t>
      </w:r>
      <w:proofErr w:type="spellEnd"/>
      <w:r>
        <w:t xml:space="preserve"> &amp; M. Sedgwick (Eds.), </w:t>
      </w:r>
      <w:r w:rsidRPr="00822CFE">
        <w:rPr>
          <w:i/>
        </w:rPr>
        <w:t>Issues in Curating Contemporary Art and Performance</w:t>
      </w:r>
      <w:r>
        <w:t xml:space="preserve"> (pp. 13-28). Chicago: Intellect.</w:t>
      </w:r>
    </w:p>
    <w:p w:rsidR="00A832D6" w:rsidRDefault="00A832D6" w:rsidP="00A832D6">
      <w:pPr>
        <w:pStyle w:val="ReferenceList"/>
      </w:pPr>
      <w:proofErr w:type="spellStart"/>
      <w:r>
        <w:t>Ostrowitz</w:t>
      </w:r>
      <w:proofErr w:type="spellEnd"/>
      <w:r>
        <w:t xml:space="preserve">, J. (2005). Concourse and periphery: Planning the National Museum of the American Indian. </w:t>
      </w:r>
      <w:r w:rsidRPr="00822CFE">
        <w:rPr>
          <w:i/>
        </w:rPr>
        <w:t>The American Indian Quarterly, 29</w:t>
      </w:r>
      <w:r>
        <w:t>(2), 384-425.</w:t>
      </w:r>
    </w:p>
    <w:p w:rsidR="00A832D6" w:rsidRDefault="00A832D6" w:rsidP="00A832D6">
      <w:pPr>
        <w:pStyle w:val="ReferenceList"/>
      </w:pPr>
      <w:r>
        <w:t xml:space="preserve">Oxford Economics (2012, February). </w:t>
      </w:r>
      <w:r w:rsidRPr="00822CFE">
        <w:rPr>
          <w:i/>
          <w:spacing w:val="-4"/>
        </w:rPr>
        <w:t>The Economic Impact of the UK Exhibitions Industry</w:t>
      </w:r>
      <w:r w:rsidRPr="00A832D6">
        <w:rPr>
          <w:spacing w:val="-4"/>
        </w:rPr>
        <w:t xml:space="preserve">. </w:t>
      </w:r>
      <w:proofErr w:type="spellStart"/>
      <w:r w:rsidRPr="00A832D6">
        <w:rPr>
          <w:spacing w:val="-4"/>
        </w:rPr>
        <w:t>FaceTime</w:t>
      </w:r>
      <w:proofErr w:type="spellEnd"/>
      <w:r w:rsidRPr="00A832D6">
        <w:rPr>
          <w:spacing w:val="-4"/>
        </w:rPr>
        <w:t>. Retrieved February 25, 2013, from http: http://www.facetime.org.uk/files/economic_impact_study_preview.pdf</w:t>
      </w:r>
    </w:p>
    <w:p w:rsidR="00A832D6" w:rsidRDefault="00A832D6" w:rsidP="00A832D6">
      <w:pPr>
        <w:pStyle w:val="ReferenceList"/>
      </w:pPr>
      <w:r>
        <w:t xml:space="preserve">Packer, J. (2008). Beyond learning: Exploring visitors' perceptions of the value and benefits of museum experiences. </w:t>
      </w:r>
      <w:r w:rsidRPr="00822CFE">
        <w:rPr>
          <w:i/>
        </w:rPr>
        <w:t>Curator: The Museum Journal, 51</w:t>
      </w:r>
      <w:r>
        <w:t>(1), 33-54.</w:t>
      </w:r>
    </w:p>
    <w:p w:rsidR="00A832D6" w:rsidRDefault="00A832D6" w:rsidP="00A832D6">
      <w:pPr>
        <w:pStyle w:val="ReferenceList"/>
      </w:pPr>
      <w:r>
        <w:t>Packer, J., &amp; Bond, N. (2010). Museums as restorative environments.</w:t>
      </w:r>
      <w:r w:rsidRPr="00822CFE">
        <w:rPr>
          <w:i/>
        </w:rPr>
        <w:t xml:space="preserve"> Curator: The Museum Journal, </w:t>
      </w:r>
      <w:r w:rsidRPr="00822CFE">
        <w:rPr>
          <w:i/>
        </w:rPr>
        <w:lastRenderedPageBreak/>
        <w:t>53</w:t>
      </w:r>
      <w:r>
        <w:t>(4), 421-436.</w:t>
      </w:r>
    </w:p>
    <w:p w:rsidR="00A832D6" w:rsidRDefault="00A832D6" w:rsidP="00A832D6">
      <w:pPr>
        <w:pStyle w:val="ReferenceList"/>
      </w:pPr>
      <w:proofErr w:type="spellStart"/>
      <w:r>
        <w:t>Pekarik</w:t>
      </w:r>
      <w:proofErr w:type="spellEnd"/>
      <w:r>
        <w:t xml:space="preserve">, A. J., </w:t>
      </w:r>
      <w:proofErr w:type="spellStart"/>
      <w:r>
        <w:t>Doering</w:t>
      </w:r>
      <w:proofErr w:type="spellEnd"/>
      <w:r>
        <w:t xml:space="preserve">, Z. D., &amp; </w:t>
      </w:r>
      <w:proofErr w:type="spellStart"/>
      <w:r>
        <w:t>Karns</w:t>
      </w:r>
      <w:proofErr w:type="spellEnd"/>
      <w:r>
        <w:t xml:space="preserve">, D. A. (1999). Exploring satisfying experiences in museums. </w:t>
      </w:r>
      <w:r w:rsidRPr="00AB0138">
        <w:rPr>
          <w:i/>
        </w:rPr>
        <w:t>Curator: The Museum Journal, 42</w:t>
      </w:r>
      <w:r>
        <w:t>(2), 152-173.</w:t>
      </w:r>
    </w:p>
    <w:p w:rsidR="00A832D6" w:rsidRDefault="00A832D6" w:rsidP="00A832D6">
      <w:pPr>
        <w:pStyle w:val="ReferenceList"/>
      </w:pPr>
      <w:proofErr w:type="spellStart"/>
      <w:r>
        <w:t>Pes</w:t>
      </w:r>
      <w:proofErr w:type="spellEnd"/>
      <w:r>
        <w:t xml:space="preserve">, J., &amp; Sharpe, E. (2012). </w:t>
      </w:r>
      <w:r w:rsidRPr="00A832D6">
        <w:rPr>
          <w:spacing w:val="-6"/>
        </w:rPr>
        <w:t xml:space="preserve">Exhibition and Museum Attendance Figures 2011, </w:t>
      </w:r>
      <w:proofErr w:type="gramStart"/>
      <w:r w:rsidRPr="00AB0138">
        <w:rPr>
          <w:i/>
          <w:spacing w:val="-6"/>
        </w:rPr>
        <w:t>The</w:t>
      </w:r>
      <w:proofErr w:type="gramEnd"/>
      <w:r w:rsidRPr="00AB0138">
        <w:rPr>
          <w:i/>
          <w:spacing w:val="-6"/>
        </w:rPr>
        <w:t xml:space="preserve"> Art Newspaper </w:t>
      </w:r>
      <w:r w:rsidRPr="00A832D6">
        <w:rPr>
          <w:spacing w:val="-6"/>
        </w:rPr>
        <w:t>(pp. 35-43).</w:t>
      </w:r>
    </w:p>
    <w:p w:rsidR="00A832D6" w:rsidRDefault="00A832D6" w:rsidP="00A832D6">
      <w:pPr>
        <w:pStyle w:val="ReferenceList"/>
      </w:pPr>
      <w:r>
        <w:t xml:space="preserve">Phillips, D., &amp; Baumgartner, H. (2002). The role of consumption emotions in the satisfaction response. </w:t>
      </w:r>
      <w:r w:rsidRPr="00AB0138">
        <w:rPr>
          <w:i/>
        </w:rPr>
        <w:t>Journal of Consumer Psychology, 12</w:t>
      </w:r>
      <w:r>
        <w:t>(3), 243–252.</w:t>
      </w:r>
    </w:p>
    <w:p w:rsidR="00A832D6" w:rsidRDefault="00A832D6" w:rsidP="00A832D6">
      <w:pPr>
        <w:pStyle w:val="ReferenceList"/>
      </w:pPr>
      <w:r>
        <w:t xml:space="preserve">UFI (2012). </w:t>
      </w:r>
      <w:r w:rsidRPr="00AB0138">
        <w:rPr>
          <w:i/>
        </w:rPr>
        <w:t>Global exhibition industry statistics</w:t>
      </w:r>
      <w:r>
        <w:t>. Retrieved June 15, 2013, from UFI, The Global Association of the Exhibition Industry Web site: http://www.ufi.org/Medias/pdf/thetradefairsector/</w:t>
      </w:r>
      <w:r w:rsidRPr="00A832D6">
        <w:t xml:space="preserve"> </w:t>
      </w:r>
      <w:r>
        <w:t>surveys/2012_exhibiton_industry_statistics_c.pdf</w:t>
      </w:r>
    </w:p>
    <w:p w:rsidR="00A832D6" w:rsidRDefault="00A832D6" w:rsidP="00A832D6">
      <w:pPr>
        <w:pStyle w:val="ReferenceList"/>
      </w:pPr>
      <w:proofErr w:type="spellStart"/>
      <w:r>
        <w:t>Wirtz</w:t>
      </w:r>
      <w:proofErr w:type="spellEnd"/>
      <w:r>
        <w:t xml:space="preserve">, J., &amp; Bateson, J. E. G. (1999). Consumer satisfaction with services: Integrating the environment perspective in services marketing into the traditional disconfirmation paradigm. </w:t>
      </w:r>
      <w:r w:rsidRPr="00AB0138">
        <w:rPr>
          <w:i/>
        </w:rPr>
        <w:t>Journal of Business Research, 44</w:t>
      </w:r>
      <w:r>
        <w:t>(1), 55–66.</w:t>
      </w:r>
    </w:p>
    <w:p w:rsidR="00A832D6" w:rsidRDefault="00A832D6" w:rsidP="00A832D6">
      <w:pPr>
        <w:pStyle w:val="ReferenceList"/>
      </w:pPr>
      <w:r>
        <w:rPr>
          <w:rFonts w:hint="eastAsia"/>
        </w:rPr>
        <w:t>王俊明（</w:t>
      </w:r>
      <w:r>
        <w:rPr>
          <w:rFonts w:hint="eastAsia"/>
        </w:rPr>
        <w:t>1999</w:t>
      </w:r>
      <w:r>
        <w:rPr>
          <w:rFonts w:hint="eastAsia"/>
        </w:rPr>
        <w:t>）。問卷與量表的編製及分析方法。載於張至滿、王俊明</w:t>
      </w:r>
      <w:r>
        <w:rPr>
          <w:rFonts w:hint="eastAsia"/>
        </w:rPr>
        <w:t>(</w:t>
      </w:r>
      <w:r>
        <w:rPr>
          <w:rFonts w:hint="eastAsia"/>
        </w:rPr>
        <w:t>編</w:t>
      </w:r>
      <w:r>
        <w:rPr>
          <w:rFonts w:hint="eastAsia"/>
        </w:rPr>
        <w:t>)</w:t>
      </w:r>
      <w:r>
        <w:rPr>
          <w:rFonts w:hint="eastAsia"/>
        </w:rPr>
        <w:t>，</w:t>
      </w:r>
      <w:r w:rsidRPr="00A832D6">
        <w:rPr>
          <w:rFonts w:hint="eastAsia"/>
          <w:i/>
        </w:rPr>
        <w:t>體育測驗與評價</w:t>
      </w:r>
      <w:r>
        <w:rPr>
          <w:rFonts w:hint="eastAsia"/>
        </w:rPr>
        <w:t>（</w:t>
      </w:r>
      <w:r>
        <w:rPr>
          <w:rFonts w:hint="eastAsia"/>
        </w:rPr>
        <w:t xml:space="preserve">139-158 </w:t>
      </w:r>
      <w:r>
        <w:rPr>
          <w:rFonts w:hint="eastAsia"/>
        </w:rPr>
        <w:t>頁）。台北市：中華民國體育學會。</w:t>
      </w:r>
    </w:p>
    <w:p w:rsidR="00A832D6" w:rsidRDefault="00A832D6" w:rsidP="00A832D6">
      <w:pPr>
        <w:pStyle w:val="ReferenceList"/>
      </w:pPr>
      <w:r>
        <w:rPr>
          <w:rFonts w:hint="eastAsia"/>
        </w:rPr>
        <w:t>朱柏穎、陳立杰、俞維昇（</w:t>
      </w:r>
      <w:r>
        <w:rPr>
          <w:rFonts w:hint="eastAsia"/>
        </w:rPr>
        <w:t>2010</w:t>
      </w:r>
      <w:r>
        <w:rPr>
          <w:rFonts w:hint="eastAsia"/>
        </w:rPr>
        <w:t>）。產品認知價值之情感向度指標萃取與評價模式研究。</w:t>
      </w:r>
      <w:r w:rsidRPr="00A832D6">
        <w:rPr>
          <w:rFonts w:hint="eastAsia"/>
          <w:i/>
        </w:rPr>
        <w:t>設計學報，</w:t>
      </w:r>
      <w:r w:rsidRPr="00A832D6">
        <w:rPr>
          <w:rFonts w:hint="eastAsia"/>
          <w:i/>
        </w:rPr>
        <w:t>15</w:t>
      </w:r>
      <w:r>
        <w:rPr>
          <w:rFonts w:hint="eastAsia"/>
        </w:rPr>
        <w:t xml:space="preserve"> (1)</w:t>
      </w:r>
      <w:r>
        <w:rPr>
          <w:rFonts w:hint="eastAsia"/>
        </w:rPr>
        <w:t>，</w:t>
      </w:r>
      <w:r>
        <w:rPr>
          <w:rFonts w:hint="eastAsia"/>
        </w:rPr>
        <w:t>25-49</w:t>
      </w:r>
      <w:r>
        <w:rPr>
          <w:rFonts w:hint="eastAsia"/>
        </w:rPr>
        <w:t>。</w:t>
      </w:r>
    </w:p>
    <w:p w:rsidR="00A832D6" w:rsidRDefault="00A832D6" w:rsidP="00A832D6">
      <w:pPr>
        <w:pStyle w:val="ReferenceList"/>
      </w:pPr>
      <w:r>
        <w:rPr>
          <w:rFonts w:hint="eastAsia"/>
        </w:rPr>
        <w:t>李慧敏</w:t>
      </w:r>
      <w:r>
        <w:rPr>
          <w:rFonts w:hint="eastAsia"/>
        </w:rPr>
        <w:t>(2009)</w:t>
      </w:r>
      <w:r>
        <w:rPr>
          <w:rFonts w:hint="eastAsia"/>
        </w:rPr>
        <w:t>。</w:t>
      </w:r>
      <w:r w:rsidRPr="00A832D6">
        <w:rPr>
          <w:rFonts w:hint="eastAsia"/>
          <w:i/>
        </w:rPr>
        <w:t>博物館展示與文化觀：以</w:t>
      </w:r>
      <w:proofErr w:type="gramStart"/>
      <w:r w:rsidRPr="00A832D6">
        <w:rPr>
          <w:rFonts w:hint="eastAsia"/>
          <w:i/>
        </w:rPr>
        <w:t>臺</w:t>
      </w:r>
      <w:proofErr w:type="gramEnd"/>
      <w:r w:rsidRPr="00A832D6">
        <w:rPr>
          <w:rFonts w:hint="eastAsia"/>
          <w:i/>
        </w:rPr>
        <w:t>博館及史前館臺灣原住民族展示為例</w:t>
      </w:r>
      <w:r>
        <w:rPr>
          <w:rFonts w:hint="eastAsia"/>
        </w:rPr>
        <w:t>。（未出版之碩士論文）。</w:t>
      </w:r>
      <w:proofErr w:type="gramStart"/>
      <w:r>
        <w:rPr>
          <w:rFonts w:hint="eastAsia"/>
        </w:rPr>
        <w:t>臺</w:t>
      </w:r>
      <w:proofErr w:type="gramEnd"/>
      <w:r>
        <w:rPr>
          <w:rFonts w:hint="eastAsia"/>
        </w:rPr>
        <w:t>北藝術大學博物館研究所碩士班，臺北市。</w:t>
      </w:r>
    </w:p>
    <w:p w:rsidR="00A832D6" w:rsidRDefault="00A832D6" w:rsidP="00A832D6">
      <w:pPr>
        <w:pStyle w:val="ReferenceList"/>
      </w:pPr>
      <w:r>
        <w:rPr>
          <w:rFonts w:hint="eastAsia"/>
        </w:rPr>
        <w:t>汪</w:t>
      </w:r>
      <w:proofErr w:type="gramStart"/>
      <w:r>
        <w:rPr>
          <w:rFonts w:hint="eastAsia"/>
        </w:rPr>
        <w:t>誌</w:t>
      </w:r>
      <w:proofErr w:type="gramEnd"/>
      <w:r>
        <w:rPr>
          <w:rFonts w:hint="eastAsia"/>
        </w:rPr>
        <w:t>紋（</w:t>
      </w:r>
      <w:r>
        <w:rPr>
          <w:rFonts w:hint="eastAsia"/>
        </w:rPr>
        <w:t>2007</w:t>
      </w:r>
      <w:r>
        <w:rPr>
          <w:rFonts w:hint="eastAsia"/>
        </w:rPr>
        <w:t>）。</w:t>
      </w:r>
      <w:r w:rsidRPr="00A832D6">
        <w:rPr>
          <w:rFonts w:hint="eastAsia"/>
          <w:i/>
        </w:rPr>
        <w:t>阿美族文化空間之研究</w:t>
      </w:r>
      <w:proofErr w:type="gramStart"/>
      <w:r w:rsidRPr="00A832D6">
        <w:rPr>
          <w:rFonts w:hint="eastAsia"/>
          <w:i/>
        </w:rPr>
        <w:t>—</w:t>
      </w:r>
      <w:proofErr w:type="gramEnd"/>
      <w:r w:rsidRPr="00A832D6">
        <w:rPr>
          <w:rFonts w:hint="eastAsia"/>
          <w:i/>
        </w:rPr>
        <w:t>以傳統祭典，原住民文物館及文化園區為例</w:t>
      </w:r>
      <w:r>
        <w:rPr>
          <w:rFonts w:hint="eastAsia"/>
        </w:rPr>
        <w:t>。（未出版之碩士論文）。淡江大學建築學系碩士班，新北市。</w:t>
      </w:r>
    </w:p>
    <w:p w:rsidR="00A832D6" w:rsidRDefault="00A832D6" w:rsidP="00A832D6">
      <w:pPr>
        <w:pStyle w:val="ReferenceList"/>
      </w:pPr>
      <w:r>
        <w:rPr>
          <w:rFonts w:hint="eastAsia"/>
        </w:rPr>
        <w:t>周穆謙、王韋堯（</w:t>
      </w:r>
      <w:r>
        <w:rPr>
          <w:rFonts w:hint="eastAsia"/>
        </w:rPr>
        <w:t>2007</w:t>
      </w:r>
      <w:r>
        <w:rPr>
          <w:rFonts w:hint="eastAsia"/>
        </w:rPr>
        <w:t>）。</w:t>
      </w:r>
      <w:r w:rsidRPr="00A832D6">
        <w:rPr>
          <w:rFonts w:hint="eastAsia"/>
          <w:spacing w:val="-10"/>
        </w:rPr>
        <w:t>設計師與消費者在食品包裝理解力傳達設計之認知差異。</w:t>
      </w:r>
      <w:r w:rsidRPr="00A832D6">
        <w:rPr>
          <w:rFonts w:hint="eastAsia"/>
          <w:i/>
          <w:spacing w:val="-10"/>
        </w:rPr>
        <w:t>設計學報，</w:t>
      </w:r>
      <w:r w:rsidRPr="00A832D6">
        <w:rPr>
          <w:rFonts w:hint="eastAsia"/>
          <w:i/>
          <w:spacing w:val="-10"/>
        </w:rPr>
        <w:t>12</w:t>
      </w:r>
      <w:r w:rsidRPr="00A832D6">
        <w:rPr>
          <w:rFonts w:hint="eastAsia"/>
          <w:spacing w:val="-10"/>
        </w:rPr>
        <w:t>(4)</w:t>
      </w:r>
      <w:r w:rsidRPr="00A832D6">
        <w:rPr>
          <w:rFonts w:hint="eastAsia"/>
          <w:spacing w:val="-10"/>
        </w:rPr>
        <w:t>，</w:t>
      </w:r>
      <w:r w:rsidRPr="00A832D6">
        <w:rPr>
          <w:rFonts w:hint="eastAsia"/>
          <w:spacing w:val="-10"/>
        </w:rPr>
        <w:t>21-42</w:t>
      </w:r>
      <w:r w:rsidRPr="00A832D6">
        <w:rPr>
          <w:rFonts w:hint="eastAsia"/>
          <w:spacing w:val="-10"/>
        </w:rPr>
        <w:t>。</w:t>
      </w:r>
    </w:p>
    <w:p w:rsidR="00A832D6" w:rsidRDefault="00A832D6" w:rsidP="00A832D6">
      <w:pPr>
        <w:pStyle w:val="ReferenceList"/>
      </w:pPr>
      <w:r>
        <w:rPr>
          <w:rFonts w:hint="eastAsia"/>
        </w:rPr>
        <w:t>林榮泰（</w:t>
      </w:r>
      <w:r>
        <w:t>2011</w:t>
      </w:r>
      <w:r>
        <w:rPr>
          <w:rFonts w:hint="eastAsia"/>
        </w:rPr>
        <w:t>）。從服務創新思維</w:t>
      </w:r>
      <w:proofErr w:type="gramStart"/>
      <w:r>
        <w:rPr>
          <w:rFonts w:hint="eastAsia"/>
        </w:rPr>
        <w:t>探討感質體驗</w:t>
      </w:r>
      <w:proofErr w:type="gramEnd"/>
      <w:r>
        <w:rPr>
          <w:rFonts w:hint="eastAsia"/>
        </w:rPr>
        <w:t>設計。</w:t>
      </w:r>
      <w:r w:rsidRPr="00A832D6">
        <w:rPr>
          <w:rFonts w:hint="eastAsia"/>
          <w:i/>
        </w:rPr>
        <w:t>設計學研究，</w:t>
      </w:r>
      <w:r w:rsidRPr="00A832D6">
        <w:rPr>
          <w:i/>
        </w:rPr>
        <w:t>14</w:t>
      </w:r>
      <w:r>
        <w:t>(S)</w:t>
      </w:r>
      <w:r>
        <w:rPr>
          <w:rFonts w:hint="eastAsia"/>
        </w:rPr>
        <w:t>，</w:t>
      </w:r>
      <w:r>
        <w:t>13-31</w:t>
      </w:r>
      <w:r>
        <w:rPr>
          <w:rFonts w:hint="eastAsia"/>
        </w:rPr>
        <w:t>。</w:t>
      </w:r>
    </w:p>
    <w:p w:rsidR="00A832D6" w:rsidRDefault="00A832D6" w:rsidP="00A832D6">
      <w:pPr>
        <w:pStyle w:val="ReferenceList"/>
      </w:pPr>
      <w:r>
        <w:rPr>
          <w:rFonts w:hint="eastAsia"/>
        </w:rPr>
        <w:t>林榮泰（</w:t>
      </w:r>
      <w:r>
        <w:t>2013</w:t>
      </w:r>
      <w:r>
        <w:rPr>
          <w:rFonts w:hint="eastAsia"/>
        </w:rPr>
        <w:t>年</w:t>
      </w:r>
      <w:r>
        <w:t>6</w:t>
      </w:r>
      <w:r>
        <w:rPr>
          <w:rFonts w:hint="eastAsia"/>
        </w:rPr>
        <w:t>月</w:t>
      </w:r>
      <w:r>
        <w:t>11</w:t>
      </w:r>
      <w:r>
        <w:rPr>
          <w:rFonts w:hint="eastAsia"/>
        </w:rPr>
        <w:t>日）。從新一代</w:t>
      </w:r>
      <w:proofErr w:type="gramStart"/>
      <w:r>
        <w:rPr>
          <w:rFonts w:hint="eastAsia"/>
        </w:rPr>
        <w:t>設計展看臺灣</w:t>
      </w:r>
      <w:proofErr w:type="gramEnd"/>
      <w:r>
        <w:rPr>
          <w:rFonts w:hint="eastAsia"/>
        </w:rPr>
        <w:t>未來設計發展</w:t>
      </w:r>
      <w:r>
        <w:t>(</w:t>
      </w:r>
      <w:r>
        <w:rPr>
          <w:rFonts w:hint="eastAsia"/>
        </w:rPr>
        <w:t>下</w:t>
      </w:r>
      <w:r>
        <w:t>)</w:t>
      </w:r>
      <w:r>
        <w:rPr>
          <w:rFonts w:hint="eastAsia"/>
        </w:rPr>
        <w:t>。</w:t>
      </w:r>
      <w:r w:rsidRPr="00A832D6">
        <w:rPr>
          <w:rFonts w:hint="eastAsia"/>
          <w:i/>
          <w:spacing w:val="-6"/>
        </w:rPr>
        <w:t>動腦新聞</w:t>
      </w:r>
      <w:r w:rsidRPr="00A832D6">
        <w:rPr>
          <w:rFonts w:hint="eastAsia"/>
          <w:spacing w:val="-6"/>
        </w:rPr>
        <w:t>。上網日期：</w:t>
      </w:r>
      <w:r w:rsidRPr="00A832D6">
        <w:rPr>
          <w:spacing w:val="-6"/>
        </w:rPr>
        <w:t>2013</w:t>
      </w:r>
      <w:r w:rsidRPr="00A832D6">
        <w:rPr>
          <w:rFonts w:hint="eastAsia"/>
          <w:spacing w:val="-6"/>
        </w:rPr>
        <w:t>年</w:t>
      </w:r>
      <w:r w:rsidRPr="00A832D6">
        <w:rPr>
          <w:spacing w:val="-6"/>
        </w:rPr>
        <w:t>7</w:t>
      </w:r>
      <w:r w:rsidRPr="00A832D6">
        <w:rPr>
          <w:rFonts w:hint="eastAsia"/>
          <w:spacing w:val="-6"/>
        </w:rPr>
        <w:t>月</w:t>
      </w:r>
      <w:r w:rsidRPr="00A832D6">
        <w:rPr>
          <w:spacing w:val="-6"/>
        </w:rPr>
        <w:t>20</w:t>
      </w:r>
      <w:r w:rsidRPr="00A832D6">
        <w:rPr>
          <w:rFonts w:hint="eastAsia"/>
          <w:spacing w:val="-6"/>
        </w:rPr>
        <w:t>日。網址：</w:t>
      </w:r>
      <w:r w:rsidRPr="00A832D6">
        <w:rPr>
          <w:spacing w:val="-6"/>
        </w:rPr>
        <w:t>http://www.brain.com.tw/News/RealNewsContent.aspx?ID=18746#ixzz2aXfO4ZBp/</w:t>
      </w:r>
    </w:p>
    <w:p w:rsidR="00A832D6" w:rsidRDefault="00A832D6" w:rsidP="00A832D6">
      <w:pPr>
        <w:pStyle w:val="ReferenceList"/>
      </w:pPr>
      <w:r>
        <w:rPr>
          <w:rFonts w:hint="eastAsia"/>
        </w:rPr>
        <w:t>邵銘煌、劉維開（</w:t>
      </w:r>
      <w:r>
        <w:rPr>
          <w:rFonts w:hint="eastAsia"/>
        </w:rPr>
        <w:t>2011</w:t>
      </w:r>
      <w:r>
        <w:rPr>
          <w:rFonts w:hint="eastAsia"/>
        </w:rPr>
        <w:t>）。民國史事與人物策展經驗談。</w:t>
      </w:r>
      <w:r w:rsidRPr="00A832D6">
        <w:rPr>
          <w:rFonts w:hint="eastAsia"/>
          <w:i/>
        </w:rPr>
        <w:t>國史館</w:t>
      </w:r>
      <w:proofErr w:type="gramStart"/>
      <w:r w:rsidRPr="00A832D6">
        <w:rPr>
          <w:rFonts w:hint="eastAsia"/>
          <w:i/>
        </w:rPr>
        <w:t>館</w:t>
      </w:r>
      <w:proofErr w:type="gramEnd"/>
      <w:r w:rsidRPr="00A832D6">
        <w:rPr>
          <w:rFonts w:hint="eastAsia"/>
          <w:i/>
        </w:rPr>
        <w:t>刊</w:t>
      </w:r>
      <w:r>
        <w:rPr>
          <w:rFonts w:hint="eastAsia"/>
        </w:rPr>
        <w:t>，</w:t>
      </w:r>
      <w:r>
        <w:rPr>
          <w:rFonts w:hint="eastAsia"/>
        </w:rPr>
        <w:t>(6)</w:t>
      </w:r>
      <w:r>
        <w:rPr>
          <w:rFonts w:hint="eastAsia"/>
        </w:rPr>
        <w:t>，</w:t>
      </w:r>
      <w:r>
        <w:rPr>
          <w:rFonts w:hint="eastAsia"/>
        </w:rPr>
        <w:t>6-15</w:t>
      </w:r>
      <w:r>
        <w:rPr>
          <w:rFonts w:hint="eastAsia"/>
        </w:rPr>
        <w:t>。</w:t>
      </w:r>
      <w:r>
        <w:rPr>
          <w:rFonts w:hint="eastAsia"/>
        </w:rPr>
        <w:t>.</w:t>
      </w:r>
    </w:p>
    <w:p w:rsidR="00A832D6" w:rsidRDefault="00A832D6" w:rsidP="00A832D6">
      <w:pPr>
        <w:pStyle w:val="ReferenceList"/>
      </w:pPr>
      <w:r>
        <w:rPr>
          <w:rFonts w:hint="eastAsia"/>
        </w:rPr>
        <w:t>徐啟賢、林榮泰（</w:t>
      </w:r>
      <w:r>
        <w:rPr>
          <w:rFonts w:hint="eastAsia"/>
        </w:rPr>
        <w:t>2011</w:t>
      </w:r>
      <w:r>
        <w:rPr>
          <w:rFonts w:hint="eastAsia"/>
        </w:rPr>
        <w:t>）。文化產品設計程序。設計學報，</w:t>
      </w:r>
      <w:r>
        <w:rPr>
          <w:rFonts w:hint="eastAsia"/>
        </w:rPr>
        <w:t>16(4)</w:t>
      </w:r>
      <w:r>
        <w:rPr>
          <w:rFonts w:hint="eastAsia"/>
        </w:rPr>
        <w:t>，</w:t>
      </w:r>
      <w:r>
        <w:rPr>
          <w:rFonts w:hint="eastAsia"/>
        </w:rPr>
        <w:t>1-18</w:t>
      </w:r>
      <w:r>
        <w:rPr>
          <w:rFonts w:hint="eastAsia"/>
        </w:rPr>
        <w:t>。</w:t>
      </w:r>
    </w:p>
    <w:p w:rsidR="00A832D6" w:rsidRDefault="00A832D6" w:rsidP="00A832D6">
      <w:pPr>
        <w:pStyle w:val="ReferenceList"/>
      </w:pPr>
      <w:r>
        <w:rPr>
          <w:rFonts w:hint="eastAsia"/>
        </w:rPr>
        <w:t>浦青青（</w:t>
      </w:r>
      <w:r>
        <w:rPr>
          <w:rFonts w:hint="eastAsia"/>
        </w:rPr>
        <w:t>2013</w:t>
      </w:r>
      <w:r>
        <w:rPr>
          <w:rFonts w:hint="eastAsia"/>
        </w:rPr>
        <w:t>）。</w:t>
      </w:r>
      <w:r w:rsidRPr="00A832D6">
        <w:rPr>
          <w:rFonts w:hint="eastAsia"/>
          <w:spacing w:val="-6"/>
        </w:rPr>
        <w:t>博物館觀眾特徵之長期趨勢研究：以國立科學工藝博物館為例。</w:t>
      </w:r>
      <w:r w:rsidRPr="00A832D6">
        <w:rPr>
          <w:rFonts w:hint="eastAsia"/>
          <w:i/>
          <w:spacing w:val="-6"/>
        </w:rPr>
        <w:t>科技博物，</w:t>
      </w:r>
      <w:r w:rsidRPr="00A832D6">
        <w:rPr>
          <w:rFonts w:hint="eastAsia"/>
          <w:i/>
          <w:spacing w:val="-6"/>
        </w:rPr>
        <w:t>17</w:t>
      </w:r>
      <w:r w:rsidRPr="00A832D6">
        <w:rPr>
          <w:rFonts w:hint="eastAsia"/>
          <w:spacing w:val="-6"/>
        </w:rPr>
        <w:t>(1)</w:t>
      </w:r>
      <w:r w:rsidRPr="00A832D6">
        <w:rPr>
          <w:rFonts w:hint="eastAsia"/>
          <w:spacing w:val="-6"/>
        </w:rPr>
        <w:t>，</w:t>
      </w:r>
      <w:r w:rsidRPr="00A832D6">
        <w:rPr>
          <w:rFonts w:hint="eastAsia"/>
          <w:spacing w:val="-6"/>
        </w:rPr>
        <w:t>27-59</w:t>
      </w:r>
      <w:r w:rsidRPr="00A832D6">
        <w:rPr>
          <w:rFonts w:hint="eastAsia"/>
          <w:spacing w:val="-6"/>
        </w:rPr>
        <w:t>。</w:t>
      </w:r>
    </w:p>
    <w:p w:rsidR="00A832D6" w:rsidRDefault="00A832D6" w:rsidP="00A832D6">
      <w:pPr>
        <w:pStyle w:val="ReferenceList"/>
      </w:pPr>
      <w:r>
        <w:rPr>
          <w:rFonts w:hint="eastAsia"/>
        </w:rPr>
        <w:t>許善惠（</w:t>
      </w:r>
      <w:r>
        <w:rPr>
          <w:rFonts w:hint="eastAsia"/>
        </w:rPr>
        <w:t>2010</w:t>
      </w:r>
      <w:r>
        <w:rPr>
          <w:rFonts w:hint="eastAsia"/>
        </w:rPr>
        <w:t>）。</w:t>
      </w:r>
      <w:r w:rsidRPr="00A832D6">
        <w:rPr>
          <w:rFonts w:hint="eastAsia"/>
          <w:i/>
        </w:rPr>
        <w:t>博物館</w:t>
      </w:r>
      <w:r w:rsidRPr="00A832D6">
        <w:rPr>
          <w:rFonts w:hint="eastAsia"/>
          <w:i/>
        </w:rPr>
        <w:t xml:space="preserve">, </w:t>
      </w:r>
      <w:r w:rsidRPr="00A832D6">
        <w:rPr>
          <w:rFonts w:hint="eastAsia"/>
          <w:i/>
        </w:rPr>
        <w:t>展演與文化</w:t>
      </w:r>
      <w:r w:rsidRPr="00A832D6">
        <w:rPr>
          <w:rFonts w:hint="eastAsia"/>
          <w:i/>
        </w:rPr>
        <w:t>-</w:t>
      </w:r>
      <w:r w:rsidRPr="00A832D6">
        <w:rPr>
          <w:rFonts w:hint="eastAsia"/>
          <w:i/>
        </w:rPr>
        <w:t>以南島樂舞秀中之排灣新園部落展演為例</w:t>
      </w:r>
      <w:r>
        <w:rPr>
          <w:rFonts w:hint="eastAsia"/>
        </w:rPr>
        <w:t>。（未出版之碩士論文）。</w:t>
      </w:r>
      <w:proofErr w:type="gramStart"/>
      <w:r>
        <w:rPr>
          <w:rFonts w:hint="eastAsia"/>
        </w:rPr>
        <w:t>臺</w:t>
      </w:r>
      <w:proofErr w:type="gramEnd"/>
      <w:r>
        <w:rPr>
          <w:rFonts w:hint="eastAsia"/>
        </w:rPr>
        <w:t>北藝術大學博物館研究所碩士班，臺北市。</w:t>
      </w:r>
    </w:p>
    <w:p w:rsidR="00A832D6" w:rsidRDefault="00A832D6" w:rsidP="00A832D6">
      <w:pPr>
        <w:pStyle w:val="ReferenceList"/>
      </w:pPr>
      <w:r>
        <w:rPr>
          <w:rFonts w:hint="eastAsia"/>
        </w:rPr>
        <w:t>陳玫岑、張美珍（</w:t>
      </w:r>
      <w:r>
        <w:rPr>
          <w:rFonts w:hint="eastAsia"/>
        </w:rPr>
        <w:t>2009</w:t>
      </w:r>
      <w:r>
        <w:rPr>
          <w:rFonts w:hint="eastAsia"/>
        </w:rPr>
        <w:t>）。博物館展示手法與情境設計對觀眾參觀與記憶留存影響之研究。</w:t>
      </w:r>
      <w:r w:rsidRPr="00A832D6">
        <w:rPr>
          <w:rFonts w:hint="eastAsia"/>
          <w:i/>
        </w:rPr>
        <w:t>科技博物，</w:t>
      </w:r>
      <w:r w:rsidRPr="00A832D6">
        <w:rPr>
          <w:rFonts w:hint="eastAsia"/>
          <w:i/>
        </w:rPr>
        <w:t>13</w:t>
      </w:r>
      <w:r>
        <w:rPr>
          <w:rFonts w:hint="eastAsia"/>
        </w:rPr>
        <w:t>(2)</w:t>
      </w:r>
      <w:r>
        <w:rPr>
          <w:rFonts w:hint="eastAsia"/>
        </w:rPr>
        <w:t>，</w:t>
      </w:r>
      <w:r>
        <w:rPr>
          <w:rFonts w:hint="eastAsia"/>
        </w:rPr>
        <w:t>45-64</w:t>
      </w:r>
      <w:r>
        <w:rPr>
          <w:rFonts w:hint="eastAsia"/>
        </w:rPr>
        <w:t>。</w:t>
      </w:r>
    </w:p>
    <w:p w:rsidR="00A832D6" w:rsidRDefault="00A832D6" w:rsidP="00A832D6">
      <w:pPr>
        <w:pStyle w:val="ReferenceList"/>
      </w:pPr>
      <w:r>
        <w:rPr>
          <w:rFonts w:hint="eastAsia"/>
        </w:rPr>
        <w:t>陳慧娟、何明泉（</w:t>
      </w:r>
      <w:r>
        <w:rPr>
          <w:rFonts w:hint="eastAsia"/>
        </w:rPr>
        <w:t>2012</w:t>
      </w:r>
      <w:r>
        <w:rPr>
          <w:rFonts w:hint="eastAsia"/>
        </w:rPr>
        <w:t>）。科學博物館策展模式的設計思考。</w:t>
      </w:r>
      <w:r w:rsidRPr="00A832D6">
        <w:rPr>
          <w:rFonts w:hint="eastAsia"/>
          <w:i/>
        </w:rPr>
        <w:t>科技博物，</w:t>
      </w:r>
      <w:r w:rsidRPr="00A832D6">
        <w:rPr>
          <w:rFonts w:hint="eastAsia"/>
          <w:i/>
        </w:rPr>
        <w:t>16</w:t>
      </w:r>
      <w:r>
        <w:rPr>
          <w:rFonts w:hint="eastAsia"/>
        </w:rPr>
        <w:t>(3)</w:t>
      </w:r>
      <w:r>
        <w:rPr>
          <w:rFonts w:hint="eastAsia"/>
        </w:rPr>
        <w:t>，</w:t>
      </w:r>
      <w:r>
        <w:rPr>
          <w:rFonts w:hint="eastAsia"/>
        </w:rPr>
        <w:t>109-138</w:t>
      </w:r>
      <w:r>
        <w:rPr>
          <w:rFonts w:hint="eastAsia"/>
        </w:rPr>
        <w:t>。</w:t>
      </w:r>
    </w:p>
    <w:p w:rsidR="00A832D6" w:rsidRDefault="00A832D6" w:rsidP="00A832D6">
      <w:pPr>
        <w:pStyle w:val="ReferenceList"/>
      </w:pPr>
      <w:r>
        <w:rPr>
          <w:rFonts w:hint="eastAsia"/>
        </w:rPr>
        <w:t>陸定邦、楊</w:t>
      </w:r>
      <w:proofErr w:type="gramStart"/>
      <w:r>
        <w:rPr>
          <w:rFonts w:hint="eastAsia"/>
        </w:rPr>
        <w:t>莛莛</w:t>
      </w:r>
      <w:proofErr w:type="gramEnd"/>
      <w:r>
        <w:rPr>
          <w:rFonts w:hint="eastAsia"/>
        </w:rPr>
        <w:t>、江致霖、黃思綾（</w:t>
      </w:r>
      <w:r>
        <w:rPr>
          <w:rFonts w:hint="eastAsia"/>
        </w:rPr>
        <w:t>2011</w:t>
      </w:r>
      <w:r>
        <w:rPr>
          <w:rFonts w:hint="eastAsia"/>
        </w:rPr>
        <w:t>）。體驗設計導向之博物館展示內容推薦與導</w:t>
      </w:r>
      <w:proofErr w:type="gramStart"/>
      <w:r>
        <w:rPr>
          <w:rFonts w:hint="eastAsia"/>
        </w:rPr>
        <w:t>覽</w:t>
      </w:r>
      <w:proofErr w:type="gramEnd"/>
      <w:r>
        <w:rPr>
          <w:rFonts w:hint="eastAsia"/>
        </w:rPr>
        <w:t>系統。</w:t>
      </w:r>
      <w:r w:rsidRPr="00A832D6">
        <w:rPr>
          <w:rFonts w:hint="eastAsia"/>
          <w:i/>
        </w:rPr>
        <w:t>科技博物，</w:t>
      </w:r>
      <w:r w:rsidRPr="00A832D6">
        <w:rPr>
          <w:rFonts w:hint="eastAsia"/>
          <w:i/>
        </w:rPr>
        <w:t>15</w:t>
      </w:r>
      <w:r>
        <w:rPr>
          <w:rFonts w:hint="eastAsia"/>
        </w:rPr>
        <w:t>(2)</w:t>
      </w:r>
      <w:r>
        <w:rPr>
          <w:rFonts w:hint="eastAsia"/>
        </w:rPr>
        <w:t>，</w:t>
      </w:r>
      <w:r>
        <w:rPr>
          <w:rFonts w:hint="eastAsia"/>
        </w:rPr>
        <w:t>23-37</w:t>
      </w:r>
      <w:r>
        <w:rPr>
          <w:rFonts w:hint="eastAsia"/>
        </w:rPr>
        <w:t>。</w:t>
      </w:r>
    </w:p>
    <w:p w:rsidR="00A832D6" w:rsidRPr="00A832D6" w:rsidRDefault="00A832D6" w:rsidP="00A832D6">
      <w:pPr>
        <w:pStyle w:val="ReferenceList"/>
        <w:rPr>
          <w:spacing w:val="-6"/>
        </w:rPr>
      </w:pPr>
      <w:r w:rsidRPr="00A832D6">
        <w:rPr>
          <w:rFonts w:hint="eastAsia"/>
          <w:spacing w:val="-6"/>
        </w:rPr>
        <w:t>薛惠月（</w:t>
      </w:r>
      <w:r w:rsidRPr="00A832D6">
        <w:rPr>
          <w:rFonts w:hint="eastAsia"/>
          <w:spacing w:val="-6"/>
        </w:rPr>
        <w:t>2011</w:t>
      </w:r>
      <w:r w:rsidRPr="00A832D6">
        <w:rPr>
          <w:rFonts w:hint="eastAsia"/>
          <w:spacing w:val="-6"/>
        </w:rPr>
        <w:t>）。</w:t>
      </w:r>
      <w:proofErr w:type="gramStart"/>
      <w:r w:rsidRPr="00A832D6">
        <w:rPr>
          <w:rFonts w:hint="eastAsia"/>
          <w:spacing w:val="-6"/>
        </w:rPr>
        <w:t>建構中文化</w:t>
      </w:r>
      <w:proofErr w:type="gramEnd"/>
      <w:r w:rsidRPr="00A832D6">
        <w:rPr>
          <w:rFonts w:hint="eastAsia"/>
          <w:spacing w:val="-6"/>
        </w:rPr>
        <w:t>的</w:t>
      </w:r>
      <w:r w:rsidRPr="00A832D6">
        <w:rPr>
          <w:rFonts w:hint="eastAsia"/>
          <w:spacing w:val="-6"/>
        </w:rPr>
        <w:t xml:space="preserve"> PAD </w:t>
      </w:r>
      <w:r w:rsidRPr="00A832D6">
        <w:rPr>
          <w:rFonts w:hint="eastAsia"/>
          <w:spacing w:val="-6"/>
        </w:rPr>
        <w:t>情感量表。</w:t>
      </w:r>
      <w:r w:rsidRPr="00A832D6">
        <w:rPr>
          <w:rFonts w:hint="eastAsia"/>
          <w:i/>
          <w:spacing w:val="-6"/>
        </w:rPr>
        <w:t xml:space="preserve">2011 </w:t>
      </w:r>
      <w:r w:rsidRPr="00A832D6">
        <w:rPr>
          <w:rFonts w:hint="eastAsia"/>
          <w:i/>
          <w:spacing w:val="-6"/>
        </w:rPr>
        <w:t>台灣感性學會研討會</w:t>
      </w:r>
      <w:r w:rsidRPr="00A832D6">
        <w:rPr>
          <w:rFonts w:hint="eastAsia"/>
          <w:spacing w:val="-6"/>
        </w:rPr>
        <w:t>，高雄市：台灣感性學會。</w:t>
      </w:r>
    </w:p>
    <w:p w:rsidR="000524FF" w:rsidRPr="005A3CB8" w:rsidRDefault="00A832D6" w:rsidP="005A3CB8">
      <w:pPr>
        <w:pStyle w:val="ReferenceList"/>
        <w:rPr>
          <w:spacing w:val="-6"/>
        </w:rPr>
      </w:pPr>
      <w:r w:rsidRPr="005A3CB8">
        <w:rPr>
          <w:rFonts w:hint="eastAsia"/>
          <w:spacing w:val="-6"/>
        </w:rPr>
        <w:t>蘇憶如（</w:t>
      </w:r>
      <w:r w:rsidRPr="005A3CB8">
        <w:rPr>
          <w:spacing w:val="-6"/>
        </w:rPr>
        <w:t>2008</w:t>
      </w:r>
      <w:r w:rsidRPr="005A3CB8">
        <w:rPr>
          <w:rFonts w:hint="eastAsia"/>
          <w:spacing w:val="-6"/>
        </w:rPr>
        <w:t>）。國際交流展策展紀實</w:t>
      </w:r>
      <w:r w:rsidRPr="005A3CB8">
        <w:rPr>
          <w:spacing w:val="-6"/>
        </w:rPr>
        <w:t>---</w:t>
      </w:r>
      <w:r w:rsidRPr="005A3CB8">
        <w:rPr>
          <w:rFonts w:hint="eastAsia"/>
          <w:spacing w:val="-6"/>
        </w:rPr>
        <w:t>以「波西米亞偶的家</w:t>
      </w:r>
      <w:r w:rsidRPr="005A3CB8">
        <w:rPr>
          <w:spacing w:val="-6"/>
        </w:rPr>
        <w:t>-</w:t>
      </w:r>
      <w:r w:rsidRPr="005A3CB8">
        <w:rPr>
          <w:rFonts w:hint="eastAsia"/>
          <w:spacing w:val="-6"/>
        </w:rPr>
        <w:t>捷克懸</w:t>
      </w:r>
      <w:proofErr w:type="gramStart"/>
      <w:r w:rsidRPr="005A3CB8">
        <w:rPr>
          <w:rFonts w:hint="eastAsia"/>
          <w:spacing w:val="-6"/>
        </w:rPr>
        <w:t>絲偶戲展</w:t>
      </w:r>
      <w:proofErr w:type="gramEnd"/>
      <w:r w:rsidRPr="005A3CB8">
        <w:rPr>
          <w:rFonts w:hint="eastAsia"/>
          <w:spacing w:val="-6"/>
        </w:rPr>
        <w:t>」之展覽經驗為例。國立臺灣博物館九十七年度自行研究計畫，台中市。</w:t>
      </w:r>
    </w:p>
    <w:p w:rsidR="00406303" w:rsidRDefault="00406303" w:rsidP="00822CFE">
      <w:pPr>
        <w:pStyle w:val="ArticleTitle"/>
        <w:rPr>
          <w:color w:val="000000"/>
        </w:rPr>
      </w:pPr>
      <w:r>
        <w:br w:type="page"/>
      </w:r>
      <w:r w:rsidR="00822CFE">
        <w:lastRenderedPageBreak/>
        <w:t xml:space="preserve">A Study of Curatorial Communicability- </w:t>
      </w:r>
      <w:r w:rsidR="00822CFE">
        <w:rPr>
          <w:rFonts w:hint="eastAsia"/>
        </w:rPr>
        <w:br/>
      </w:r>
      <w:r w:rsidR="00822CFE">
        <w:t>the Case of “The Origins of Taiwan” Exhibition</w:t>
      </w:r>
    </w:p>
    <w:p w:rsidR="00406303" w:rsidRDefault="00822CFE">
      <w:pPr>
        <w:pStyle w:val="AuthorsNames"/>
      </w:pPr>
      <w:r w:rsidRPr="00822CFE">
        <w:t>Si-Jing Chen</w:t>
      </w:r>
      <w:r w:rsidR="00406303">
        <w:rPr>
          <w:sz w:val="22"/>
        </w:rPr>
        <w:t>*</w:t>
      </w:r>
      <w:r w:rsidR="00406303">
        <w:t xml:space="preserve">   </w:t>
      </w:r>
      <w:r w:rsidR="00061EAE" w:rsidRPr="00061EAE">
        <w:t>Jun-Liang Chen</w:t>
      </w:r>
      <w:r w:rsidR="00406303">
        <w:rPr>
          <w:sz w:val="22"/>
        </w:rPr>
        <w:t>**</w:t>
      </w:r>
      <w:r w:rsidR="00061EAE">
        <w:t xml:space="preserve">   </w:t>
      </w:r>
      <w:proofErr w:type="spellStart"/>
      <w:r w:rsidR="00061EAE" w:rsidRPr="00061EAE">
        <w:t>Chih</w:t>
      </w:r>
      <w:proofErr w:type="spellEnd"/>
      <w:r w:rsidR="00061EAE" w:rsidRPr="00061EAE">
        <w:t>-Long Lin</w:t>
      </w:r>
      <w:r w:rsidR="00061EAE">
        <w:rPr>
          <w:sz w:val="22"/>
        </w:rPr>
        <w:t>***</w:t>
      </w:r>
    </w:p>
    <w:p w:rsidR="00406303" w:rsidRDefault="00406303" w:rsidP="00061EAE">
      <w:pPr>
        <w:pStyle w:val="Affiliation"/>
        <w:spacing w:line="320" w:lineRule="exact"/>
        <w:rPr>
          <w:szCs w:val="22"/>
        </w:rPr>
      </w:pPr>
      <w:r>
        <w:t xml:space="preserve">* </w:t>
      </w:r>
      <w:r w:rsidR="00061EAE" w:rsidRPr="00061EAE">
        <w:rPr>
          <w:szCs w:val="22"/>
        </w:rPr>
        <w:t>Graduate School of Creative Industry Design, National Taiwan University of Arts</w:t>
      </w:r>
    </w:p>
    <w:p w:rsidR="00406303" w:rsidRDefault="00061EAE" w:rsidP="00061EAE">
      <w:pPr>
        <w:pStyle w:val="Affiliation"/>
        <w:spacing w:line="320" w:lineRule="exact"/>
        <w:rPr>
          <w:szCs w:val="22"/>
        </w:rPr>
      </w:pPr>
      <w:r w:rsidRPr="00061EAE">
        <w:t>jing0503@gmail.com</w:t>
      </w:r>
    </w:p>
    <w:p w:rsidR="00406303" w:rsidRDefault="00406303" w:rsidP="00061EAE">
      <w:pPr>
        <w:pStyle w:val="Affiliation"/>
        <w:spacing w:line="320" w:lineRule="exact"/>
      </w:pPr>
    </w:p>
    <w:p w:rsidR="00406303" w:rsidRPr="00061EAE" w:rsidRDefault="00406303" w:rsidP="00061EAE">
      <w:pPr>
        <w:pStyle w:val="Affiliation"/>
        <w:spacing w:line="320" w:lineRule="exact"/>
      </w:pPr>
      <w:r>
        <w:t xml:space="preserve">** </w:t>
      </w:r>
      <w:proofErr w:type="spellStart"/>
      <w:r w:rsidR="00061EAE" w:rsidRPr="00061EAE">
        <w:t>Freeimage</w:t>
      </w:r>
      <w:proofErr w:type="spellEnd"/>
      <w:r w:rsidR="00061EAE" w:rsidRPr="00061EAE">
        <w:t xml:space="preserve"> Design</w:t>
      </w:r>
      <w:r w:rsidR="00061EAE" w:rsidRPr="00061EAE">
        <w:rPr>
          <w:rFonts w:hint="eastAsia"/>
        </w:rPr>
        <w:br/>
      </w:r>
      <w:r w:rsidR="00061EAE" w:rsidRPr="00061EAE">
        <w:t>Graduate School of Creative Industry Design, National Taiwan University of Arts</w:t>
      </w:r>
    </w:p>
    <w:p w:rsidR="00406303" w:rsidRPr="00061EAE" w:rsidRDefault="00061EAE" w:rsidP="00061EAE">
      <w:pPr>
        <w:pStyle w:val="Affiliation"/>
        <w:spacing w:line="320" w:lineRule="exact"/>
      </w:pPr>
      <w:r w:rsidRPr="00061EAE">
        <w:t>freeimage5361@gmail.com</w:t>
      </w:r>
    </w:p>
    <w:p w:rsidR="00061EAE" w:rsidRDefault="00061EAE" w:rsidP="00061EAE">
      <w:pPr>
        <w:pStyle w:val="Affiliation"/>
        <w:spacing w:line="320" w:lineRule="exact"/>
      </w:pPr>
    </w:p>
    <w:p w:rsidR="00061EAE" w:rsidRPr="00061EAE" w:rsidRDefault="00061EAE" w:rsidP="00061EAE">
      <w:pPr>
        <w:pStyle w:val="Affiliation"/>
        <w:spacing w:line="320" w:lineRule="exact"/>
      </w:pPr>
      <w:r>
        <w:t xml:space="preserve">*** </w:t>
      </w:r>
      <w:r w:rsidRPr="00061EAE">
        <w:t>Crafts and Design Department, National Taiwan University of Arts</w:t>
      </w:r>
    </w:p>
    <w:p w:rsidR="00061EAE" w:rsidRPr="00061EAE" w:rsidRDefault="00061EAE" w:rsidP="00061EAE">
      <w:pPr>
        <w:pStyle w:val="Affiliation"/>
        <w:spacing w:line="320" w:lineRule="exact"/>
      </w:pPr>
      <w:r w:rsidRPr="00061EAE">
        <w:t>cl.lin@ntua.edu.tw</w:t>
      </w:r>
    </w:p>
    <w:p w:rsidR="00406303" w:rsidRDefault="00406303"/>
    <w:p w:rsidR="00406303" w:rsidRDefault="00406303">
      <w:pPr>
        <w:pStyle w:val="AbstractHeader"/>
      </w:pPr>
      <w:r>
        <w:t>Abstract</w:t>
      </w:r>
    </w:p>
    <w:p w:rsidR="00406303" w:rsidRDefault="00822CFE" w:rsidP="00061EAE">
      <w:pPr>
        <w:pStyle w:val="AbstractEng"/>
        <w:spacing w:line="320" w:lineRule="exact"/>
      </w:pPr>
      <w:r w:rsidRPr="00822CFE">
        <w:t xml:space="preserve">In recent years, the demand on exhibitions has increased significantly. How to effectively communicate exhibition concept of curator to visitors has become an important issue. Thus, the purpose of this research is to establish a curatorial process of exhibitions and also verify its communication effectiveness through a case study, and to further develop into a model. The exhibition of "The Origins of Taiwan- </w:t>
      </w:r>
      <w:proofErr w:type="gramStart"/>
      <w:r w:rsidRPr="00822CFE">
        <w:t>The</w:t>
      </w:r>
      <w:proofErr w:type="gramEnd"/>
      <w:r w:rsidRPr="00822CFE">
        <w:t xml:space="preserve"> Aesthetics of Organic Lifestyle of Indigenous Peoples in Taiwan" held in Taipei was chosen as the case to be examined. The research methods included in-depth interview with the curator, as well as questionnaire surveys of the curator, 9 curatorial team members and 149 visitors of the exhibition. The study results concluded a model of curatorial process which included two phases (conceptual phase and executional phase), four steps, (concept formulation, exhibition planning, exhibition design, and exhibition installation), six tasks (space planning, image coordination, exhibit production, exhibition simulation, crisis handling and detailed adjustments) as well as eight strategies (simplicity and emphasizing, visitor relevance, theme accuracy, color coordination, form and material coordination, enlargement and miniaturizing, deconstruction and recombination, responsiveness and aesthetic embodiment). The results of questionnaire surveys showed that although there were some differences in terms of rating results in visiting experience between the curator, curatorial team members and visitors, however, their ratings were all fallen between </w:t>
      </w:r>
      <w:proofErr w:type="gramStart"/>
      <w:r w:rsidRPr="00822CFE">
        <w:t>“ agree</w:t>
      </w:r>
      <w:proofErr w:type="gramEnd"/>
      <w:r w:rsidRPr="00822CFE">
        <w:t xml:space="preserve"> ” to “ very agree ”. Therefore, we can conclude that the model of curatorial process obtained from this study is effective in communications between the curator, curatorial team members and visitors.</w:t>
      </w:r>
    </w:p>
    <w:p w:rsidR="00406303" w:rsidRDefault="00406303">
      <w:pPr>
        <w:pStyle w:val="KeywordsEng"/>
      </w:pPr>
      <w:r>
        <w:rPr>
          <w:b/>
          <w:bCs/>
          <w:i/>
          <w:iCs/>
        </w:rPr>
        <w:t>Keywords:</w:t>
      </w:r>
      <w:r>
        <w:rPr>
          <w:b/>
          <w:i/>
        </w:rPr>
        <w:t xml:space="preserve"> </w:t>
      </w:r>
      <w:r w:rsidR="00822CFE" w:rsidRPr="00822CFE">
        <w:t>Exhibition process, Exhibition model, Communication effect, Visit experience.</w:t>
      </w:r>
    </w:p>
    <w:sectPr w:rsidR="00406303">
      <w:headerReference w:type="even" r:id="rId41"/>
      <w:headerReference w:type="default" r:id="rId42"/>
      <w:pgSz w:w="11906" w:h="16838" w:code="9"/>
      <w:pgMar w:top="1699" w:right="1474" w:bottom="1247" w:left="1418" w:header="1079"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034" w:rsidRDefault="002A6034">
      <w:r>
        <w:separator/>
      </w:r>
    </w:p>
    <w:p w:rsidR="002A6034" w:rsidRDefault="002A6034"/>
  </w:endnote>
  <w:endnote w:type="continuationSeparator" w:id="0">
    <w:p w:rsidR="002A6034" w:rsidRDefault="002A6034">
      <w:r>
        <w:continuationSeparator/>
      </w:r>
    </w:p>
    <w:p w:rsidR="002A6034" w:rsidRDefault="002A60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華康中明體">
    <w:altName w:val="Arial Unicode MS"/>
    <w:charset w:val="88"/>
    <w:family w:val="modern"/>
    <w:pitch w:val="fixed"/>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BiauKai">
    <w:altName w:val="新細明體"/>
    <w:charset w:val="51"/>
    <w:family w:val="auto"/>
    <w:pitch w:val="variable"/>
    <w:sig w:usb0="01000000" w:usb1="00000808" w:usb2="10000000" w:usb3="00000000" w:csb0="00100000" w:csb1="00000000"/>
  </w:font>
  <w:font w:name="華康楷書體W5">
    <w:altName w:val="Arial Unicode MS"/>
    <w:charset w:val="88"/>
    <w:family w:val="script"/>
    <w:pitch w:val="fixed"/>
    <w:sig w:usb0="00000000" w:usb1="29DFFFFF" w:usb2="00000037" w:usb3="00000000" w:csb0="003F00FF" w:csb1="00000000"/>
  </w:font>
  <w:font w:name="華康標楷體">
    <w:altName w:val="Arial Unicode MS"/>
    <w:charset w:val="88"/>
    <w:family w:val="script"/>
    <w:pitch w:val="fixed"/>
    <w:sig w:usb0="00000000" w:usb1="29DFFFFF" w:usb2="00000037" w:usb3="00000000" w:csb0="003F00FF" w:csb1="00000000"/>
  </w:font>
  <w:font w:name="Tahoma">
    <w:panose1 w:val="020B0604030504040204"/>
    <w:charset w:val="00"/>
    <w:family w:val="swiss"/>
    <w:pitch w:val="variable"/>
    <w:sig w:usb0="E1002EFF" w:usb1="C000605B" w:usb2="00000029" w:usb3="00000000" w:csb0="000101FF" w:csb1="00000000"/>
  </w:font>
  <w:font w:name="華康中黑體">
    <w:altName w:val="Arial Unicode MS"/>
    <w:charset w:val="88"/>
    <w:family w:val="modern"/>
    <w:pitch w:val="fixed"/>
    <w:sig w:usb0="00000000" w:usb1="29DFFFFF" w:usb2="00000037" w:usb3="00000000" w:csb0="003F00FF" w:csb1="00000000"/>
  </w:font>
  <w:font w:name="Leelawadee">
    <w:panose1 w:val="020B0502040204020203"/>
    <w:charset w:val="00"/>
    <w:family w:val="swiss"/>
    <w:pitch w:val="variable"/>
    <w:sig w:usb0="810000AF" w:usb1="4000204B" w:usb2="00000000" w:usb3="00000000" w:csb0="00010001" w:csb1="00000000"/>
  </w:font>
  <w:font w:name="華康粗黑體">
    <w:altName w:val="Arial Unicode MS"/>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034" w:rsidRDefault="002A6034">
      <w:r>
        <w:separator/>
      </w:r>
    </w:p>
    <w:p w:rsidR="002A6034" w:rsidRDefault="002A6034"/>
  </w:footnote>
  <w:footnote w:type="continuationSeparator" w:id="0">
    <w:p w:rsidR="002A6034" w:rsidRDefault="002A6034">
      <w:r>
        <w:continuationSeparator/>
      </w:r>
    </w:p>
    <w:p w:rsidR="002A6034" w:rsidRDefault="002A60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32B" w:rsidRDefault="005F432B">
    <w:pPr>
      <w:pBdr>
        <w:bottom w:val="single" w:sz="4" w:space="1" w:color="auto"/>
      </w:pBdr>
      <w:tabs>
        <w:tab w:val="left" w:pos="5105"/>
        <w:tab w:val="right" w:pos="9000"/>
      </w:tabs>
      <w:ind w:right="14"/>
      <w:rPr>
        <w:sz w:val="16"/>
        <w:szCs w:val="16"/>
      </w:rPr>
    </w:pPr>
    <w:r>
      <w:rPr>
        <w:sz w:val="16"/>
        <w:szCs w:val="16"/>
      </w:rPr>
      <w:fldChar w:fldCharType="begin"/>
    </w:r>
    <w:r>
      <w:rPr>
        <w:sz w:val="16"/>
        <w:szCs w:val="16"/>
      </w:rPr>
      <w:instrText xml:space="preserve"> PAGE </w:instrText>
    </w:r>
    <w:r>
      <w:rPr>
        <w:sz w:val="16"/>
        <w:szCs w:val="16"/>
      </w:rPr>
      <w:fldChar w:fldCharType="separate"/>
    </w:r>
    <w:r w:rsidR="001B4EF1">
      <w:rPr>
        <w:noProof/>
        <w:sz w:val="16"/>
        <w:szCs w:val="16"/>
      </w:rPr>
      <w:t>2</w:t>
    </w:r>
    <w:r>
      <w:rPr>
        <w:sz w:val="16"/>
        <w:szCs w:val="16"/>
      </w:rPr>
      <w:fldChar w:fldCharType="end"/>
    </w:r>
    <w:r>
      <w:rPr>
        <w:rFonts w:hint="eastAsia"/>
        <w:sz w:val="16"/>
        <w:szCs w:val="16"/>
      </w:rPr>
      <w:tab/>
    </w:r>
    <w:r>
      <w:rPr>
        <w:sz w:val="16"/>
        <w:szCs w:val="16"/>
      </w:rPr>
      <w:tab/>
    </w:r>
    <w:r w:rsidR="003A330A" w:rsidRPr="003A330A">
      <w:rPr>
        <w:rFonts w:hint="eastAsia"/>
        <w:sz w:val="16"/>
        <w:szCs w:val="16"/>
      </w:rPr>
      <w:t>策展理念傳達效果探討</w:t>
    </w:r>
    <w:proofErr w:type="gramStart"/>
    <w:r w:rsidR="003A330A" w:rsidRPr="003A330A">
      <w:rPr>
        <w:rFonts w:hint="eastAsia"/>
        <w:sz w:val="16"/>
        <w:szCs w:val="16"/>
      </w:rPr>
      <w:t>──</w:t>
    </w:r>
    <w:proofErr w:type="gramEnd"/>
    <w:r w:rsidR="003A330A" w:rsidRPr="003A330A">
      <w:rPr>
        <w:rFonts w:hint="eastAsia"/>
        <w:sz w:val="16"/>
        <w:szCs w:val="16"/>
      </w:rPr>
      <w:t>以「原來臺灣」展覽為例</w:t>
    </w:r>
  </w:p>
  <w:p w:rsidR="005F432B" w:rsidRDefault="005F43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32B" w:rsidRDefault="005F432B">
    <w:pPr>
      <w:pBdr>
        <w:bottom w:val="single" w:sz="4" w:space="1" w:color="auto"/>
      </w:pBdr>
      <w:tabs>
        <w:tab w:val="left" w:pos="7853"/>
        <w:tab w:val="right" w:pos="9000"/>
      </w:tabs>
      <w:ind w:right="11"/>
      <w:rPr>
        <w:sz w:val="16"/>
        <w:szCs w:val="16"/>
      </w:rPr>
    </w:pPr>
    <w:r>
      <w:rPr>
        <w:rFonts w:ascii="華康中明體" w:eastAsia="華康中明體" w:hint="eastAsia"/>
        <w:sz w:val="16"/>
        <w:szCs w:val="16"/>
      </w:rPr>
      <w:t>設計學報第17卷第1期</w:t>
    </w:r>
    <w:r>
      <w:rPr>
        <w:rFonts w:ascii="華康中明體" w:eastAsia="華康中明體" w:cs="細明體" w:hint="eastAsia"/>
        <w:sz w:val="16"/>
        <w:szCs w:val="16"/>
      </w:rPr>
      <w:t xml:space="preserve"> 201</w:t>
    </w:r>
    <w:r w:rsidR="001E4BE2">
      <w:rPr>
        <w:rFonts w:ascii="華康中明體" w:eastAsia="華康中明體" w:cs="細明體" w:hint="eastAsia"/>
        <w:sz w:val="16"/>
        <w:szCs w:val="16"/>
      </w:rPr>
      <w:t>2</w:t>
    </w:r>
    <w:r>
      <w:rPr>
        <w:rFonts w:ascii="華康中明體" w:eastAsia="華康中明體" w:cs="細明體" w:hint="eastAsia"/>
        <w:sz w:val="16"/>
        <w:szCs w:val="16"/>
      </w:rPr>
      <w:t>年1月</w:t>
    </w:r>
    <w:r>
      <w:rPr>
        <w:rFonts w:ascii="華康中明體" w:eastAsia="華康中明體" w:cs="細明體" w:hint="eastAsia"/>
        <w:sz w:val="16"/>
        <w:szCs w:val="16"/>
      </w:rPr>
      <w:tab/>
    </w:r>
    <w:r>
      <w:rPr>
        <w:rFonts w:ascii="華康中明體" w:eastAsia="華康中明體" w:cs="細明體"/>
        <w:sz w:val="16"/>
        <w:szCs w:val="16"/>
      </w:rPr>
      <w:tab/>
    </w:r>
    <w:r>
      <w:rPr>
        <w:sz w:val="16"/>
        <w:szCs w:val="16"/>
      </w:rPr>
      <w:fldChar w:fldCharType="begin"/>
    </w:r>
    <w:r>
      <w:rPr>
        <w:sz w:val="16"/>
        <w:szCs w:val="16"/>
      </w:rPr>
      <w:instrText xml:space="preserve"> PAGE </w:instrText>
    </w:r>
    <w:r>
      <w:rPr>
        <w:sz w:val="16"/>
        <w:szCs w:val="16"/>
      </w:rPr>
      <w:fldChar w:fldCharType="separate"/>
    </w:r>
    <w:r w:rsidR="001B4EF1">
      <w:rPr>
        <w:noProof/>
        <w:sz w:val="16"/>
        <w:szCs w:val="16"/>
      </w:rPr>
      <w:t>1</w:t>
    </w:r>
    <w:r>
      <w:rPr>
        <w:sz w:val="16"/>
        <w:szCs w:val="16"/>
      </w:rPr>
      <w:fldChar w:fldCharType="end"/>
    </w:r>
  </w:p>
  <w:p w:rsidR="005F432B" w:rsidRDefault="005F43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0285"/>
    <w:multiLevelType w:val="hybridMultilevel"/>
    <w:tmpl w:val="91641406"/>
    <w:lvl w:ilvl="0" w:tplc="F33CFDB2">
      <w:start w:val="1"/>
      <w:numFmt w:val="decimal"/>
      <w:pStyle w:val="L3numberedlist"/>
      <w:lvlText w:val="%1."/>
      <w:lvlJc w:val="left"/>
      <w:pPr>
        <w:tabs>
          <w:tab w:val="num" w:pos="1150"/>
        </w:tabs>
        <w:ind w:left="1150" w:hanging="360"/>
      </w:pPr>
      <w:rPr>
        <w:rFonts w:ascii="Times New Roman" w:hAnsi="Times New Roman" w:cs="Times New Roman" w:hint="default"/>
      </w:rPr>
    </w:lvl>
    <w:lvl w:ilvl="1" w:tplc="6F08FF8E">
      <w:start w:val="1"/>
      <w:numFmt w:val="decimal"/>
      <w:pStyle w:val="L3list"/>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522EAD"/>
    <w:multiLevelType w:val="multilevel"/>
    <w:tmpl w:val="C7385DBC"/>
    <w:lvl w:ilvl="0">
      <w:start w:val="1"/>
      <w:numFmt w:val="decimal"/>
      <w:lvlText w:val="%1."/>
      <w:lvlJc w:val="left"/>
      <w:pPr>
        <w:tabs>
          <w:tab w:val="num" w:pos="1120"/>
        </w:tabs>
        <w:ind w:left="1120" w:hanging="360"/>
      </w:pPr>
    </w:lvl>
    <w:lvl w:ilvl="1">
      <w:start w:val="1"/>
      <w:numFmt w:val="lowerLetter"/>
      <w:lvlText w:val="%2."/>
      <w:lvlJc w:val="left"/>
      <w:pPr>
        <w:tabs>
          <w:tab w:val="num" w:pos="1840"/>
        </w:tabs>
        <w:ind w:left="1840" w:hanging="360"/>
      </w:pPr>
    </w:lvl>
    <w:lvl w:ilvl="2">
      <w:start w:val="1"/>
      <w:numFmt w:val="lowerRoman"/>
      <w:lvlText w:val="%3."/>
      <w:lvlJc w:val="right"/>
      <w:pPr>
        <w:tabs>
          <w:tab w:val="num" w:pos="2560"/>
        </w:tabs>
        <w:ind w:left="2560" w:hanging="180"/>
      </w:pPr>
    </w:lvl>
    <w:lvl w:ilvl="3">
      <w:start w:val="1"/>
      <w:numFmt w:val="decimal"/>
      <w:lvlText w:val="%4."/>
      <w:lvlJc w:val="left"/>
      <w:pPr>
        <w:tabs>
          <w:tab w:val="num" w:pos="3280"/>
        </w:tabs>
        <w:ind w:left="3280" w:hanging="360"/>
      </w:pPr>
    </w:lvl>
    <w:lvl w:ilvl="4">
      <w:start w:val="1"/>
      <w:numFmt w:val="lowerLetter"/>
      <w:lvlText w:val="%5."/>
      <w:lvlJc w:val="left"/>
      <w:pPr>
        <w:tabs>
          <w:tab w:val="num" w:pos="4000"/>
        </w:tabs>
        <w:ind w:left="4000" w:hanging="360"/>
      </w:pPr>
    </w:lvl>
    <w:lvl w:ilvl="5">
      <w:start w:val="1"/>
      <w:numFmt w:val="lowerRoman"/>
      <w:lvlText w:val="%6."/>
      <w:lvlJc w:val="right"/>
      <w:pPr>
        <w:tabs>
          <w:tab w:val="num" w:pos="4720"/>
        </w:tabs>
        <w:ind w:left="4720" w:hanging="180"/>
      </w:pPr>
    </w:lvl>
    <w:lvl w:ilvl="6">
      <w:start w:val="1"/>
      <w:numFmt w:val="decimal"/>
      <w:lvlText w:val="%7."/>
      <w:lvlJc w:val="left"/>
      <w:pPr>
        <w:tabs>
          <w:tab w:val="num" w:pos="5440"/>
        </w:tabs>
        <w:ind w:left="5440" w:hanging="360"/>
      </w:pPr>
    </w:lvl>
    <w:lvl w:ilvl="7">
      <w:start w:val="1"/>
      <w:numFmt w:val="lowerLetter"/>
      <w:lvlText w:val="%8."/>
      <w:lvlJc w:val="left"/>
      <w:pPr>
        <w:tabs>
          <w:tab w:val="num" w:pos="6160"/>
        </w:tabs>
        <w:ind w:left="6160" w:hanging="360"/>
      </w:pPr>
    </w:lvl>
    <w:lvl w:ilvl="8">
      <w:start w:val="1"/>
      <w:numFmt w:val="lowerRoman"/>
      <w:lvlText w:val="%9."/>
      <w:lvlJc w:val="right"/>
      <w:pPr>
        <w:tabs>
          <w:tab w:val="num" w:pos="6880"/>
        </w:tabs>
        <w:ind w:left="6880" w:hanging="180"/>
      </w:pPr>
    </w:lvl>
  </w:abstractNum>
  <w:abstractNum w:abstractNumId="2">
    <w:nsid w:val="24E92B91"/>
    <w:multiLevelType w:val="hybridMultilevel"/>
    <w:tmpl w:val="88441EF4"/>
    <w:lvl w:ilvl="0" w:tplc="E1623124">
      <w:numFmt w:val="bullet"/>
      <w:lvlText w:val=""/>
      <w:lvlJc w:val="left"/>
      <w:pPr>
        <w:tabs>
          <w:tab w:val="num" w:pos="1150"/>
        </w:tabs>
        <w:ind w:left="1150" w:hanging="360"/>
      </w:pPr>
      <w:rPr>
        <w:rFonts w:ascii="Symbol" w:eastAsia="華康中明體" w:hAnsi="Symbol" w:cs="Times New Roman" w:hint="default"/>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abstractNum w:abstractNumId="3">
    <w:nsid w:val="26276EA9"/>
    <w:multiLevelType w:val="hybridMultilevel"/>
    <w:tmpl w:val="388A60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94622ED"/>
    <w:multiLevelType w:val="hybridMultilevel"/>
    <w:tmpl w:val="B0F63BFE"/>
    <w:lvl w:ilvl="0" w:tplc="2028201C">
      <w:start w:val="1"/>
      <w:numFmt w:val="decimal"/>
      <w:lvlText w:val="%1."/>
      <w:lvlJc w:val="left"/>
      <w:pPr>
        <w:tabs>
          <w:tab w:val="num" w:pos="1120"/>
        </w:tabs>
        <w:ind w:left="1120" w:hanging="360"/>
      </w:pPr>
    </w:lvl>
    <w:lvl w:ilvl="1" w:tplc="04090019" w:tentative="1">
      <w:start w:val="1"/>
      <w:numFmt w:val="lowerLetter"/>
      <w:lvlText w:val="%2."/>
      <w:lvlJc w:val="left"/>
      <w:pPr>
        <w:tabs>
          <w:tab w:val="num" w:pos="1840"/>
        </w:tabs>
        <w:ind w:left="1840" w:hanging="360"/>
      </w:pPr>
    </w:lvl>
    <w:lvl w:ilvl="2" w:tplc="0409001B" w:tentative="1">
      <w:start w:val="1"/>
      <w:numFmt w:val="lowerRoman"/>
      <w:lvlText w:val="%3."/>
      <w:lvlJc w:val="right"/>
      <w:pPr>
        <w:tabs>
          <w:tab w:val="num" w:pos="2560"/>
        </w:tabs>
        <w:ind w:left="2560" w:hanging="180"/>
      </w:pPr>
    </w:lvl>
    <w:lvl w:ilvl="3" w:tplc="0409000F" w:tentative="1">
      <w:start w:val="1"/>
      <w:numFmt w:val="decimal"/>
      <w:lvlText w:val="%4."/>
      <w:lvlJc w:val="left"/>
      <w:pPr>
        <w:tabs>
          <w:tab w:val="num" w:pos="3280"/>
        </w:tabs>
        <w:ind w:left="3280" w:hanging="360"/>
      </w:pPr>
    </w:lvl>
    <w:lvl w:ilvl="4" w:tplc="04090019" w:tentative="1">
      <w:start w:val="1"/>
      <w:numFmt w:val="lowerLetter"/>
      <w:lvlText w:val="%5."/>
      <w:lvlJc w:val="left"/>
      <w:pPr>
        <w:tabs>
          <w:tab w:val="num" w:pos="4000"/>
        </w:tabs>
        <w:ind w:left="4000" w:hanging="360"/>
      </w:pPr>
    </w:lvl>
    <w:lvl w:ilvl="5" w:tplc="0409001B" w:tentative="1">
      <w:start w:val="1"/>
      <w:numFmt w:val="lowerRoman"/>
      <w:lvlText w:val="%6."/>
      <w:lvlJc w:val="right"/>
      <w:pPr>
        <w:tabs>
          <w:tab w:val="num" w:pos="4720"/>
        </w:tabs>
        <w:ind w:left="4720" w:hanging="180"/>
      </w:pPr>
    </w:lvl>
    <w:lvl w:ilvl="6" w:tplc="0409000F" w:tentative="1">
      <w:start w:val="1"/>
      <w:numFmt w:val="decimal"/>
      <w:lvlText w:val="%7."/>
      <w:lvlJc w:val="left"/>
      <w:pPr>
        <w:tabs>
          <w:tab w:val="num" w:pos="5440"/>
        </w:tabs>
        <w:ind w:left="5440" w:hanging="360"/>
      </w:pPr>
    </w:lvl>
    <w:lvl w:ilvl="7" w:tplc="04090019" w:tentative="1">
      <w:start w:val="1"/>
      <w:numFmt w:val="lowerLetter"/>
      <w:lvlText w:val="%8."/>
      <w:lvlJc w:val="left"/>
      <w:pPr>
        <w:tabs>
          <w:tab w:val="num" w:pos="6160"/>
        </w:tabs>
        <w:ind w:left="6160" w:hanging="360"/>
      </w:pPr>
    </w:lvl>
    <w:lvl w:ilvl="8" w:tplc="0409001B" w:tentative="1">
      <w:start w:val="1"/>
      <w:numFmt w:val="lowerRoman"/>
      <w:lvlText w:val="%9."/>
      <w:lvlJc w:val="right"/>
      <w:pPr>
        <w:tabs>
          <w:tab w:val="num" w:pos="6880"/>
        </w:tabs>
        <w:ind w:left="6880" w:hanging="180"/>
      </w:pPr>
    </w:lvl>
  </w:abstractNum>
  <w:abstractNum w:abstractNumId="5">
    <w:nsid w:val="2A4D73CE"/>
    <w:multiLevelType w:val="multilevel"/>
    <w:tmpl w:val="53CC241A"/>
    <w:lvl w:ilvl="0">
      <w:start w:val="1"/>
      <w:numFmt w:val="decimal"/>
      <w:lvlText w:val="%1."/>
      <w:lvlJc w:val="left"/>
      <w:pPr>
        <w:tabs>
          <w:tab w:val="num" w:pos="1150"/>
        </w:tabs>
        <w:ind w:left="115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BD65A34"/>
    <w:multiLevelType w:val="multilevel"/>
    <w:tmpl w:val="53CC241A"/>
    <w:lvl w:ilvl="0">
      <w:start w:val="1"/>
      <w:numFmt w:val="decimal"/>
      <w:lvlText w:val="%1."/>
      <w:lvlJc w:val="left"/>
      <w:pPr>
        <w:tabs>
          <w:tab w:val="num" w:pos="1150"/>
        </w:tabs>
        <w:ind w:left="115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D20538A"/>
    <w:multiLevelType w:val="multilevel"/>
    <w:tmpl w:val="388CD4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93F67AF"/>
    <w:multiLevelType w:val="hybridMultilevel"/>
    <w:tmpl w:val="3F9E0124"/>
    <w:lvl w:ilvl="0" w:tplc="09405802">
      <w:start w:val="1"/>
      <w:numFmt w:val="decimal"/>
      <w:pStyle w:val="ReferenceList"/>
      <w:lvlText w:val="%1."/>
      <w:lvlJc w:val="left"/>
      <w:pPr>
        <w:tabs>
          <w:tab w:val="num" w:pos="458"/>
        </w:tabs>
        <w:ind w:left="458" w:hanging="360"/>
      </w:pPr>
      <w:rPr>
        <w:rFonts w:hint="default"/>
      </w:rPr>
    </w:lvl>
    <w:lvl w:ilvl="1" w:tplc="04090019" w:tentative="1">
      <w:start w:val="1"/>
      <w:numFmt w:val="lowerLetter"/>
      <w:lvlText w:val="%2."/>
      <w:lvlJc w:val="left"/>
      <w:pPr>
        <w:tabs>
          <w:tab w:val="num" w:pos="1178"/>
        </w:tabs>
        <w:ind w:left="1178" w:hanging="360"/>
      </w:p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9">
    <w:nsid w:val="518403AF"/>
    <w:multiLevelType w:val="hybridMultilevel"/>
    <w:tmpl w:val="038EC0A6"/>
    <w:lvl w:ilvl="0" w:tplc="A3465C1A">
      <w:start w:val="1"/>
      <w:numFmt w:val="bullet"/>
      <w:pStyle w:val="Paragraph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0">
    <w:nsid w:val="5C03206D"/>
    <w:multiLevelType w:val="hybridMultilevel"/>
    <w:tmpl w:val="388CD4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9E5C15"/>
    <w:multiLevelType w:val="multilevel"/>
    <w:tmpl w:val="36A0E5FA"/>
    <w:lvl w:ilvl="0">
      <w:start w:val="1"/>
      <w:numFmt w:val="decimal"/>
      <w:lvlText w:val="%1."/>
      <w:lvlJc w:val="left"/>
      <w:pPr>
        <w:tabs>
          <w:tab w:val="num" w:pos="1120"/>
        </w:tabs>
        <w:ind w:left="1120" w:hanging="360"/>
      </w:pPr>
    </w:lvl>
    <w:lvl w:ilvl="1">
      <w:start w:val="1"/>
      <w:numFmt w:val="lowerLetter"/>
      <w:lvlText w:val="%2."/>
      <w:lvlJc w:val="left"/>
      <w:pPr>
        <w:tabs>
          <w:tab w:val="num" w:pos="1840"/>
        </w:tabs>
        <w:ind w:left="1840" w:hanging="360"/>
      </w:pPr>
    </w:lvl>
    <w:lvl w:ilvl="2">
      <w:start w:val="1"/>
      <w:numFmt w:val="lowerRoman"/>
      <w:lvlText w:val="%3."/>
      <w:lvlJc w:val="right"/>
      <w:pPr>
        <w:tabs>
          <w:tab w:val="num" w:pos="2560"/>
        </w:tabs>
        <w:ind w:left="2560" w:hanging="180"/>
      </w:pPr>
    </w:lvl>
    <w:lvl w:ilvl="3">
      <w:start w:val="1"/>
      <w:numFmt w:val="decimal"/>
      <w:lvlText w:val="%4."/>
      <w:lvlJc w:val="left"/>
      <w:pPr>
        <w:tabs>
          <w:tab w:val="num" w:pos="3280"/>
        </w:tabs>
        <w:ind w:left="3280" w:hanging="360"/>
      </w:pPr>
    </w:lvl>
    <w:lvl w:ilvl="4">
      <w:start w:val="1"/>
      <w:numFmt w:val="lowerLetter"/>
      <w:lvlText w:val="%5."/>
      <w:lvlJc w:val="left"/>
      <w:pPr>
        <w:tabs>
          <w:tab w:val="num" w:pos="4000"/>
        </w:tabs>
        <w:ind w:left="4000" w:hanging="360"/>
      </w:pPr>
    </w:lvl>
    <w:lvl w:ilvl="5">
      <w:start w:val="1"/>
      <w:numFmt w:val="lowerRoman"/>
      <w:lvlText w:val="%6."/>
      <w:lvlJc w:val="right"/>
      <w:pPr>
        <w:tabs>
          <w:tab w:val="num" w:pos="4720"/>
        </w:tabs>
        <w:ind w:left="4720" w:hanging="180"/>
      </w:pPr>
    </w:lvl>
    <w:lvl w:ilvl="6">
      <w:start w:val="1"/>
      <w:numFmt w:val="decimal"/>
      <w:lvlText w:val="%7."/>
      <w:lvlJc w:val="left"/>
      <w:pPr>
        <w:tabs>
          <w:tab w:val="num" w:pos="5440"/>
        </w:tabs>
        <w:ind w:left="5440" w:hanging="360"/>
      </w:pPr>
    </w:lvl>
    <w:lvl w:ilvl="7">
      <w:start w:val="1"/>
      <w:numFmt w:val="lowerLetter"/>
      <w:lvlText w:val="%8."/>
      <w:lvlJc w:val="left"/>
      <w:pPr>
        <w:tabs>
          <w:tab w:val="num" w:pos="6160"/>
        </w:tabs>
        <w:ind w:left="6160" w:hanging="360"/>
      </w:pPr>
    </w:lvl>
    <w:lvl w:ilvl="8">
      <w:start w:val="1"/>
      <w:numFmt w:val="lowerRoman"/>
      <w:lvlText w:val="%9."/>
      <w:lvlJc w:val="right"/>
      <w:pPr>
        <w:tabs>
          <w:tab w:val="num" w:pos="6880"/>
        </w:tabs>
        <w:ind w:left="6880" w:hanging="180"/>
      </w:pPr>
    </w:lvl>
  </w:abstractNum>
  <w:abstractNum w:abstractNumId="12">
    <w:nsid w:val="60D46287"/>
    <w:multiLevelType w:val="multilevel"/>
    <w:tmpl w:val="A1BE602E"/>
    <w:lvl w:ilvl="0">
      <w:start w:val="1"/>
      <w:numFmt w:val="decimal"/>
      <w:lvlText w:val="(%1)"/>
      <w:lvlJc w:val="left"/>
      <w:pPr>
        <w:tabs>
          <w:tab w:val="num" w:pos="1150"/>
        </w:tabs>
        <w:ind w:left="1150" w:hanging="360"/>
      </w:pPr>
      <w:rPr>
        <w:rFonts w:hint="eastAsi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39C2D72"/>
    <w:multiLevelType w:val="hybridMultilevel"/>
    <w:tmpl w:val="396E9F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677EA5"/>
    <w:multiLevelType w:val="multilevel"/>
    <w:tmpl w:val="64DA53DE"/>
    <w:lvl w:ilvl="0">
      <w:start w:val="1"/>
      <w:numFmt w:val="decimal"/>
      <w:lvlText w:val="%1."/>
      <w:lvlJc w:val="left"/>
      <w:pPr>
        <w:tabs>
          <w:tab w:val="num" w:pos="1150"/>
        </w:tabs>
        <w:ind w:left="115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D3D0C7D"/>
    <w:multiLevelType w:val="hybridMultilevel"/>
    <w:tmpl w:val="914C763C"/>
    <w:lvl w:ilvl="0" w:tplc="0409000F">
      <w:start w:val="1"/>
      <w:numFmt w:val="decimal"/>
      <w:lvlText w:val="%1."/>
      <w:lvlJc w:val="left"/>
      <w:pPr>
        <w:tabs>
          <w:tab w:val="num" w:pos="1071"/>
        </w:tabs>
        <w:ind w:left="1071" w:hanging="360"/>
      </w:pPr>
    </w:lvl>
    <w:lvl w:ilvl="1" w:tplc="04090019" w:tentative="1">
      <w:start w:val="1"/>
      <w:numFmt w:val="lowerLetter"/>
      <w:lvlText w:val="%2."/>
      <w:lvlJc w:val="left"/>
      <w:pPr>
        <w:tabs>
          <w:tab w:val="num" w:pos="1791"/>
        </w:tabs>
        <w:ind w:left="1791" w:hanging="360"/>
      </w:pPr>
    </w:lvl>
    <w:lvl w:ilvl="2" w:tplc="0409001B" w:tentative="1">
      <w:start w:val="1"/>
      <w:numFmt w:val="lowerRoman"/>
      <w:lvlText w:val="%3."/>
      <w:lvlJc w:val="right"/>
      <w:pPr>
        <w:tabs>
          <w:tab w:val="num" w:pos="2511"/>
        </w:tabs>
        <w:ind w:left="2511" w:hanging="180"/>
      </w:pPr>
    </w:lvl>
    <w:lvl w:ilvl="3" w:tplc="0409000F" w:tentative="1">
      <w:start w:val="1"/>
      <w:numFmt w:val="decimal"/>
      <w:lvlText w:val="%4."/>
      <w:lvlJc w:val="left"/>
      <w:pPr>
        <w:tabs>
          <w:tab w:val="num" w:pos="3231"/>
        </w:tabs>
        <w:ind w:left="3231" w:hanging="360"/>
      </w:pPr>
    </w:lvl>
    <w:lvl w:ilvl="4" w:tplc="04090019" w:tentative="1">
      <w:start w:val="1"/>
      <w:numFmt w:val="lowerLetter"/>
      <w:lvlText w:val="%5."/>
      <w:lvlJc w:val="left"/>
      <w:pPr>
        <w:tabs>
          <w:tab w:val="num" w:pos="3951"/>
        </w:tabs>
        <w:ind w:left="3951" w:hanging="360"/>
      </w:pPr>
    </w:lvl>
    <w:lvl w:ilvl="5" w:tplc="0409001B" w:tentative="1">
      <w:start w:val="1"/>
      <w:numFmt w:val="lowerRoman"/>
      <w:lvlText w:val="%6."/>
      <w:lvlJc w:val="right"/>
      <w:pPr>
        <w:tabs>
          <w:tab w:val="num" w:pos="4671"/>
        </w:tabs>
        <w:ind w:left="4671" w:hanging="180"/>
      </w:pPr>
    </w:lvl>
    <w:lvl w:ilvl="6" w:tplc="0409000F" w:tentative="1">
      <w:start w:val="1"/>
      <w:numFmt w:val="decimal"/>
      <w:lvlText w:val="%7."/>
      <w:lvlJc w:val="left"/>
      <w:pPr>
        <w:tabs>
          <w:tab w:val="num" w:pos="5391"/>
        </w:tabs>
        <w:ind w:left="5391" w:hanging="360"/>
      </w:pPr>
    </w:lvl>
    <w:lvl w:ilvl="7" w:tplc="04090019" w:tentative="1">
      <w:start w:val="1"/>
      <w:numFmt w:val="lowerLetter"/>
      <w:lvlText w:val="%8."/>
      <w:lvlJc w:val="left"/>
      <w:pPr>
        <w:tabs>
          <w:tab w:val="num" w:pos="6111"/>
        </w:tabs>
        <w:ind w:left="6111" w:hanging="360"/>
      </w:pPr>
    </w:lvl>
    <w:lvl w:ilvl="8" w:tplc="0409001B" w:tentative="1">
      <w:start w:val="1"/>
      <w:numFmt w:val="lowerRoman"/>
      <w:lvlText w:val="%9."/>
      <w:lvlJc w:val="right"/>
      <w:pPr>
        <w:tabs>
          <w:tab w:val="num" w:pos="6831"/>
        </w:tabs>
        <w:ind w:left="6831" w:hanging="180"/>
      </w:pPr>
    </w:lvl>
  </w:abstractNum>
  <w:abstractNum w:abstractNumId="16">
    <w:nsid w:val="6F5C760E"/>
    <w:multiLevelType w:val="hybridMultilevel"/>
    <w:tmpl w:val="1410EE60"/>
    <w:lvl w:ilvl="0" w:tplc="F872DB5A">
      <w:start w:val="1"/>
      <w:numFmt w:val="decimal"/>
      <w:lvlText w:val="%1."/>
      <w:lvlJc w:val="left"/>
      <w:pPr>
        <w:tabs>
          <w:tab w:val="num" w:pos="360"/>
        </w:tabs>
        <w:ind w:left="360" w:hanging="360"/>
      </w:pPr>
      <w:rPr>
        <w:rFonts w:hint="default"/>
      </w:rPr>
    </w:lvl>
    <w:lvl w:ilvl="1" w:tplc="51046F72">
      <w:start w:val="1"/>
      <w:numFmt w:val="decimal"/>
      <w:lvlText w:val="%2."/>
      <w:lvlJc w:val="left"/>
      <w:pPr>
        <w:tabs>
          <w:tab w:val="num" w:pos="840"/>
        </w:tabs>
        <w:ind w:left="840" w:hanging="360"/>
      </w:pPr>
      <w:rPr>
        <w:rFonts w:hint="default"/>
        <w:color w:val="00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719C397F"/>
    <w:multiLevelType w:val="multilevel"/>
    <w:tmpl w:val="53CC241A"/>
    <w:lvl w:ilvl="0">
      <w:start w:val="1"/>
      <w:numFmt w:val="decimal"/>
      <w:lvlText w:val="%1."/>
      <w:lvlJc w:val="left"/>
      <w:pPr>
        <w:tabs>
          <w:tab w:val="num" w:pos="1150"/>
        </w:tabs>
        <w:ind w:left="115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6167DFC"/>
    <w:multiLevelType w:val="multilevel"/>
    <w:tmpl w:val="388CD4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8D318BF"/>
    <w:multiLevelType w:val="hybridMultilevel"/>
    <w:tmpl w:val="3042DFA0"/>
    <w:lvl w:ilvl="0" w:tplc="0409000F">
      <w:start w:val="1"/>
      <w:numFmt w:val="decimal"/>
      <w:lvlText w:val="%1."/>
      <w:lvlJc w:val="left"/>
      <w:pPr>
        <w:tabs>
          <w:tab w:val="num" w:pos="1120"/>
        </w:tabs>
        <w:ind w:left="1120" w:hanging="360"/>
      </w:pPr>
    </w:lvl>
    <w:lvl w:ilvl="1" w:tplc="04090019" w:tentative="1">
      <w:start w:val="1"/>
      <w:numFmt w:val="lowerLetter"/>
      <w:lvlText w:val="%2."/>
      <w:lvlJc w:val="left"/>
      <w:pPr>
        <w:tabs>
          <w:tab w:val="num" w:pos="1840"/>
        </w:tabs>
        <w:ind w:left="1840" w:hanging="360"/>
      </w:pPr>
    </w:lvl>
    <w:lvl w:ilvl="2" w:tplc="0409001B" w:tentative="1">
      <w:start w:val="1"/>
      <w:numFmt w:val="lowerRoman"/>
      <w:lvlText w:val="%3."/>
      <w:lvlJc w:val="right"/>
      <w:pPr>
        <w:tabs>
          <w:tab w:val="num" w:pos="2560"/>
        </w:tabs>
        <w:ind w:left="2560" w:hanging="180"/>
      </w:pPr>
    </w:lvl>
    <w:lvl w:ilvl="3" w:tplc="0409000F" w:tentative="1">
      <w:start w:val="1"/>
      <w:numFmt w:val="decimal"/>
      <w:lvlText w:val="%4."/>
      <w:lvlJc w:val="left"/>
      <w:pPr>
        <w:tabs>
          <w:tab w:val="num" w:pos="3280"/>
        </w:tabs>
        <w:ind w:left="3280" w:hanging="360"/>
      </w:pPr>
    </w:lvl>
    <w:lvl w:ilvl="4" w:tplc="04090019" w:tentative="1">
      <w:start w:val="1"/>
      <w:numFmt w:val="lowerLetter"/>
      <w:lvlText w:val="%5."/>
      <w:lvlJc w:val="left"/>
      <w:pPr>
        <w:tabs>
          <w:tab w:val="num" w:pos="4000"/>
        </w:tabs>
        <w:ind w:left="4000" w:hanging="360"/>
      </w:pPr>
    </w:lvl>
    <w:lvl w:ilvl="5" w:tplc="0409001B" w:tentative="1">
      <w:start w:val="1"/>
      <w:numFmt w:val="lowerRoman"/>
      <w:lvlText w:val="%6."/>
      <w:lvlJc w:val="right"/>
      <w:pPr>
        <w:tabs>
          <w:tab w:val="num" w:pos="4720"/>
        </w:tabs>
        <w:ind w:left="4720" w:hanging="180"/>
      </w:pPr>
    </w:lvl>
    <w:lvl w:ilvl="6" w:tplc="0409000F" w:tentative="1">
      <w:start w:val="1"/>
      <w:numFmt w:val="decimal"/>
      <w:lvlText w:val="%7."/>
      <w:lvlJc w:val="left"/>
      <w:pPr>
        <w:tabs>
          <w:tab w:val="num" w:pos="5440"/>
        </w:tabs>
        <w:ind w:left="5440" w:hanging="360"/>
      </w:pPr>
    </w:lvl>
    <w:lvl w:ilvl="7" w:tplc="04090019" w:tentative="1">
      <w:start w:val="1"/>
      <w:numFmt w:val="lowerLetter"/>
      <w:lvlText w:val="%8."/>
      <w:lvlJc w:val="left"/>
      <w:pPr>
        <w:tabs>
          <w:tab w:val="num" w:pos="6160"/>
        </w:tabs>
        <w:ind w:left="6160" w:hanging="360"/>
      </w:pPr>
    </w:lvl>
    <w:lvl w:ilvl="8" w:tplc="0409001B" w:tentative="1">
      <w:start w:val="1"/>
      <w:numFmt w:val="lowerRoman"/>
      <w:lvlText w:val="%9."/>
      <w:lvlJc w:val="right"/>
      <w:pPr>
        <w:tabs>
          <w:tab w:val="num" w:pos="6880"/>
        </w:tabs>
        <w:ind w:left="6880" w:hanging="180"/>
      </w:pPr>
    </w:lvl>
  </w:abstractNum>
  <w:abstractNum w:abstractNumId="20">
    <w:nsid w:val="7DC707E3"/>
    <w:multiLevelType w:val="hybridMultilevel"/>
    <w:tmpl w:val="48B81A0E"/>
    <w:lvl w:ilvl="0" w:tplc="DDF0CECA">
      <w:start w:val="1"/>
      <w:numFmt w:val="decimal"/>
      <w:lvlText w:val="(%1)"/>
      <w:lvlJc w:val="left"/>
      <w:pPr>
        <w:tabs>
          <w:tab w:val="num" w:pos="1440"/>
        </w:tabs>
        <w:ind w:left="144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E8E6612"/>
    <w:multiLevelType w:val="hybridMultilevel"/>
    <w:tmpl w:val="D064061A"/>
    <w:lvl w:ilvl="0" w:tplc="D1ECE6D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num w:numId="1">
    <w:abstractNumId w:val="3"/>
  </w:num>
  <w:num w:numId="2">
    <w:abstractNumId w:val="8"/>
  </w:num>
  <w:num w:numId="3">
    <w:abstractNumId w:val="9"/>
  </w:num>
  <w:num w:numId="4">
    <w:abstractNumId w:val="2"/>
  </w:num>
  <w:num w:numId="5">
    <w:abstractNumId w:val="10"/>
  </w:num>
  <w:num w:numId="6">
    <w:abstractNumId w:val="7"/>
  </w:num>
  <w:num w:numId="7">
    <w:abstractNumId w:val="18"/>
  </w:num>
  <w:num w:numId="8">
    <w:abstractNumId w:val="0"/>
  </w:num>
  <w:num w:numId="9">
    <w:abstractNumId w:val="12"/>
  </w:num>
  <w:num w:numId="10">
    <w:abstractNumId w:val="14"/>
  </w:num>
  <w:num w:numId="11">
    <w:abstractNumId w:val="0"/>
    <w:lvlOverride w:ilvl="0">
      <w:startOverride w:val="1"/>
    </w:lvlOverride>
  </w:num>
  <w:num w:numId="12">
    <w:abstractNumId w:val="4"/>
  </w:num>
  <w:num w:numId="13">
    <w:abstractNumId w:val="11"/>
  </w:num>
  <w:num w:numId="14">
    <w:abstractNumId w:val="4"/>
    <w:lvlOverride w:ilvl="0">
      <w:startOverride w:val="1"/>
    </w:lvlOverride>
  </w:num>
  <w:num w:numId="15">
    <w:abstractNumId w:val="1"/>
  </w:num>
  <w:num w:numId="16">
    <w:abstractNumId w:val="4"/>
    <w:lvlOverride w:ilvl="0">
      <w:startOverride w:val="1"/>
    </w:lvlOverride>
  </w:num>
  <w:num w:numId="17">
    <w:abstractNumId w:val="17"/>
  </w:num>
  <w:num w:numId="18">
    <w:abstractNumId w:val="6"/>
  </w:num>
  <w:num w:numId="19">
    <w:abstractNumId w:val="5"/>
  </w:num>
  <w:num w:numId="20">
    <w:abstractNumId w:val="20"/>
  </w:num>
  <w:num w:numId="21">
    <w:abstractNumId w:val="16"/>
  </w:num>
  <w:num w:numId="22">
    <w:abstractNumId w:val="19"/>
  </w:num>
  <w:num w:numId="23">
    <w:abstractNumId w:val="13"/>
  </w:num>
  <w:num w:numId="24">
    <w:abstractNumId w:val="21"/>
  </w:num>
  <w:num w:numId="25">
    <w:abstractNumId w:val="15"/>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0"/>
  </w:num>
  <w:num w:numId="32">
    <w:abstractNumId w:val="0"/>
    <w:lvlOverride w:ilvl="0">
      <w:lvl w:ilvl="0" w:tplc="F33CFDB2">
        <w:start w:val="1"/>
        <w:numFmt w:val="decimal"/>
        <w:pStyle w:val="L3numberedlist"/>
        <w:lvlText w:val="(%1)"/>
        <w:lvlJc w:val="left"/>
        <w:pPr>
          <w:tabs>
            <w:tab w:val="num" w:pos="1440"/>
          </w:tabs>
          <w:ind w:left="1440" w:hanging="360"/>
        </w:pPr>
        <w:rPr>
          <w:rFonts w:ascii="Times New Roman" w:hAnsi="Times New Roman" w:cs="Times New Roman" w:hint="default"/>
        </w:rPr>
      </w:lvl>
    </w:lvlOverride>
    <w:lvlOverride w:ilvl="1">
      <w:lvl w:ilvl="1" w:tplc="6F08FF8E">
        <w:start w:val="1"/>
        <w:numFmt w:val="ideographTraditional"/>
        <w:pStyle w:val="L3list"/>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33">
    <w:abstractNumId w:val="0"/>
    <w:lvlOverride w:ilvl="0">
      <w:startOverride w:val="1"/>
    </w:lvlOverride>
    <w:lvlOverride w:ilvl="1">
      <w:startOverride w:val="1"/>
    </w:lvlOverride>
  </w:num>
  <w:num w:numId="34">
    <w:abstractNumId w:val="0"/>
    <w:lvlOverride w:ilvl="0">
      <w:startOverride w:val="1"/>
    </w:lvlOverride>
  </w:num>
  <w:num w:numId="35">
    <w:abstractNumId w:val="0"/>
  </w:num>
  <w:num w:numId="36">
    <w:abstractNumId w:val="0"/>
    <w:lvlOverride w:ilvl="0">
      <w:startOverride w:val="1"/>
    </w:lvlOverride>
    <w:lvlOverride w:ilvl="1">
      <w:startOverride w:val="1"/>
    </w:lvlOverride>
  </w:num>
  <w:num w:numId="37">
    <w:abstractNumId w:val="8"/>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B13"/>
    <w:rsid w:val="00001C4C"/>
    <w:rsid w:val="00043358"/>
    <w:rsid w:val="000524FF"/>
    <w:rsid w:val="00061EAE"/>
    <w:rsid w:val="001245F3"/>
    <w:rsid w:val="00126330"/>
    <w:rsid w:val="00134120"/>
    <w:rsid w:val="001654C7"/>
    <w:rsid w:val="001B4EF1"/>
    <w:rsid w:val="001D4A4D"/>
    <w:rsid w:val="001E4BE2"/>
    <w:rsid w:val="00274CDB"/>
    <w:rsid w:val="002A6034"/>
    <w:rsid w:val="002B65AF"/>
    <w:rsid w:val="002E0196"/>
    <w:rsid w:val="002F19D7"/>
    <w:rsid w:val="003054E5"/>
    <w:rsid w:val="0038154D"/>
    <w:rsid w:val="00396B97"/>
    <w:rsid w:val="003A330A"/>
    <w:rsid w:val="003E5880"/>
    <w:rsid w:val="00406303"/>
    <w:rsid w:val="00440614"/>
    <w:rsid w:val="004A3D96"/>
    <w:rsid w:val="0052525E"/>
    <w:rsid w:val="0059409A"/>
    <w:rsid w:val="005A3CB8"/>
    <w:rsid w:val="005C36F1"/>
    <w:rsid w:val="005E68D1"/>
    <w:rsid w:val="005F432B"/>
    <w:rsid w:val="006819D1"/>
    <w:rsid w:val="00694001"/>
    <w:rsid w:val="006A545C"/>
    <w:rsid w:val="00794BBB"/>
    <w:rsid w:val="007D2050"/>
    <w:rsid w:val="00822CFE"/>
    <w:rsid w:val="0082411F"/>
    <w:rsid w:val="00961482"/>
    <w:rsid w:val="009D32CD"/>
    <w:rsid w:val="009F4FB1"/>
    <w:rsid w:val="00A41A63"/>
    <w:rsid w:val="00A832D6"/>
    <w:rsid w:val="00AB0138"/>
    <w:rsid w:val="00AF0ECD"/>
    <w:rsid w:val="00B14558"/>
    <w:rsid w:val="00B3433A"/>
    <w:rsid w:val="00B34C5B"/>
    <w:rsid w:val="00B57A45"/>
    <w:rsid w:val="00C3317C"/>
    <w:rsid w:val="00C61393"/>
    <w:rsid w:val="00C90087"/>
    <w:rsid w:val="00CE7120"/>
    <w:rsid w:val="00D60B13"/>
    <w:rsid w:val="00DA4B6F"/>
    <w:rsid w:val="00E21882"/>
    <w:rsid w:val="00E565B5"/>
    <w:rsid w:val="00EA0DD3"/>
    <w:rsid w:val="00F41944"/>
    <w:rsid w:val="00F56911"/>
    <w:rsid w:val="00FA68F0"/>
    <w:rsid w:val="00FE52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qFormat/>
    <w:pPr>
      <w:keepNext/>
      <w:spacing w:line="400" w:lineRule="atLeast"/>
      <w:jc w:val="center"/>
      <w:outlineLvl w:val="0"/>
    </w:pPr>
    <w:rPr>
      <w:sz w:val="28"/>
    </w:rPr>
  </w:style>
  <w:style w:type="paragraph" w:styleId="2">
    <w:name w:val="heading 2"/>
    <w:basedOn w:val="a"/>
    <w:next w:val="a"/>
    <w:qFormat/>
    <w:pPr>
      <w:keepNext/>
      <w:spacing w:line="400" w:lineRule="atLeast"/>
      <w:jc w:val="center"/>
      <w:outlineLvl w:val="1"/>
    </w:pPr>
    <w:rPr>
      <w:sz w:val="32"/>
    </w:rPr>
  </w:style>
  <w:style w:type="paragraph" w:styleId="3">
    <w:name w:val="heading 3"/>
    <w:basedOn w:val="a"/>
    <w:next w:val="a"/>
    <w:qFormat/>
    <w:pPr>
      <w:keepNext/>
      <w:adjustRightInd/>
      <w:spacing w:line="720" w:lineRule="auto"/>
      <w:textAlignment w:val="auto"/>
      <w:outlineLvl w:val="2"/>
    </w:pPr>
    <w:rPr>
      <w:rFonts w:ascii="Arial" w:hAnsi="Arial"/>
      <w:b/>
      <w:kern w:val="2"/>
    </w:rPr>
  </w:style>
  <w:style w:type="paragraph" w:styleId="4">
    <w:name w:val="heading 4"/>
    <w:basedOn w:val="a"/>
    <w:next w:val="a"/>
    <w:qFormat/>
    <w:pPr>
      <w:keepNext/>
      <w:adjustRightInd/>
      <w:spacing w:line="300" w:lineRule="auto"/>
      <w:jc w:val="both"/>
      <w:outlineLvl w:val="3"/>
    </w:pPr>
    <w:rPr>
      <w:sz w:val="36"/>
    </w:rPr>
  </w:style>
  <w:style w:type="paragraph" w:styleId="5">
    <w:name w:val="heading 5"/>
    <w:basedOn w:val="a"/>
    <w:next w:val="a"/>
    <w:qFormat/>
    <w:pPr>
      <w:keepNext/>
      <w:spacing w:line="340" w:lineRule="atLeast"/>
      <w:outlineLvl w:val="4"/>
    </w:pPr>
    <w:rPr>
      <w:b/>
      <w:sz w:val="32"/>
    </w:rPr>
  </w:style>
  <w:style w:type="paragraph" w:styleId="6">
    <w:name w:val="heading 6"/>
    <w:basedOn w:val="a"/>
    <w:next w:val="a"/>
    <w:qFormat/>
    <w:pPr>
      <w:keepNext/>
      <w:ind w:rightChars="-44" w:right="-106"/>
      <w:outlineLvl w:val="5"/>
    </w:pPr>
    <w:rPr>
      <w:rFonts w:eastAsia="BiauKai"/>
      <w:bCs/>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fSectionTitle">
    <w:name w:val="Ref_Section_Title"/>
    <w:basedOn w:val="SectionTitle"/>
    <w:pPr>
      <w:jc w:val="left"/>
    </w:pPr>
  </w:style>
  <w:style w:type="paragraph" w:customStyle="1" w:styleId="SectionTitle">
    <w:name w:val="Section_Title"/>
    <w:basedOn w:val="a"/>
    <w:pPr>
      <w:spacing w:before="120" w:after="240" w:line="340" w:lineRule="atLeast"/>
      <w:jc w:val="center"/>
    </w:pPr>
    <w:rPr>
      <w:rFonts w:eastAsia="華康楷書體W5"/>
      <w:b/>
      <w:bCs/>
      <w:sz w:val="34"/>
      <w:szCs w:val="34"/>
    </w:rPr>
  </w:style>
  <w:style w:type="paragraph" w:customStyle="1" w:styleId="ReferenceList">
    <w:name w:val="Reference_List"/>
    <w:basedOn w:val="a"/>
    <w:link w:val="ReferenceListChar"/>
    <w:pPr>
      <w:numPr>
        <w:numId w:val="2"/>
      </w:numPr>
      <w:spacing w:line="340" w:lineRule="atLeast"/>
      <w:jc w:val="both"/>
    </w:pPr>
    <w:rPr>
      <w:rFonts w:eastAsia="華康中明體"/>
      <w:sz w:val="20"/>
    </w:rPr>
  </w:style>
  <w:style w:type="paragraph" w:customStyle="1" w:styleId="Affiliation">
    <w:name w:val="Affiliation"/>
    <w:basedOn w:val="a"/>
    <w:pPr>
      <w:widowControl/>
      <w:adjustRightInd/>
      <w:spacing w:line="340" w:lineRule="atLeast"/>
      <w:jc w:val="center"/>
      <w:textAlignment w:val="auto"/>
    </w:pPr>
    <w:rPr>
      <w:rFonts w:eastAsia="華康中明體"/>
      <w:bCs/>
      <w:sz w:val="20"/>
      <w:szCs w:val="24"/>
    </w:rPr>
  </w:style>
  <w:style w:type="paragraph" w:customStyle="1" w:styleId="AuthorsNames">
    <w:name w:val="Authors_Names"/>
    <w:basedOn w:val="1"/>
    <w:pPr>
      <w:spacing w:before="360" w:after="320" w:line="340" w:lineRule="atLeast"/>
    </w:pPr>
    <w:rPr>
      <w:rFonts w:eastAsia="華康標楷體"/>
      <w:bCs/>
      <w:sz w:val="30"/>
      <w:szCs w:val="30"/>
    </w:rPr>
  </w:style>
  <w:style w:type="paragraph" w:customStyle="1" w:styleId="AbstractEng">
    <w:name w:val="Abstract_Eng"/>
    <w:basedOn w:val="AbstractTW"/>
    <w:pPr>
      <w:widowControl/>
      <w:adjustRightInd/>
      <w:ind w:firstLine="420"/>
      <w:textAlignment w:val="auto"/>
    </w:pPr>
    <w:rPr>
      <w:sz w:val="21"/>
    </w:rPr>
  </w:style>
  <w:style w:type="paragraph" w:customStyle="1" w:styleId="AbstractTW">
    <w:name w:val="Abstract_TW"/>
    <w:basedOn w:val="a"/>
    <w:pPr>
      <w:tabs>
        <w:tab w:val="left" w:pos="9000"/>
      </w:tabs>
      <w:spacing w:line="340" w:lineRule="atLeast"/>
      <w:ind w:leftChars="200" w:left="480" w:rightChars="145" w:right="348" w:firstLineChars="200" w:firstLine="360"/>
      <w:jc w:val="both"/>
    </w:pPr>
    <w:rPr>
      <w:rFonts w:eastAsia="華康中明體"/>
      <w:sz w:val="18"/>
      <w:szCs w:val="18"/>
    </w:rPr>
  </w:style>
  <w:style w:type="paragraph" w:customStyle="1" w:styleId="KeywordsEng">
    <w:name w:val="Keywords_Eng"/>
    <w:basedOn w:val="AbstractEng"/>
    <w:pPr>
      <w:spacing w:before="240"/>
      <w:ind w:firstLineChars="0" w:firstLine="0"/>
    </w:pPr>
  </w:style>
  <w:style w:type="paragraph" w:customStyle="1" w:styleId="KeywordsTW">
    <w:name w:val="Keywords_TW"/>
    <w:basedOn w:val="a"/>
    <w:pPr>
      <w:tabs>
        <w:tab w:val="left" w:pos="9000"/>
      </w:tabs>
      <w:spacing w:before="240" w:line="340" w:lineRule="atLeast"/>
      <w:ind w:leftChars="200" w:left="480" w:rightChars="145" w:right="348"/>
      <w:jc w:val="both"/>
    </w:pPr>
    <w:rPr>
      <w:rFonts w:eastAsia="華康中明體"/>
      <w:sz w:val="18"/>
      <w:szCs w:val="18"/>
    </w:rPr>
  </w:style>
  <w:style w:type="character" w:customStyle="1" w:styleId="TableText">
    <w:name w:val="Table_Text"/>
    <w:uiPriority w:val="99"/>
    <w:rPr>
      <w:rFonts w:ascii="Times New Roman" w:eastAsia="華康中明體" w:hAnsi="Times New Roman"/>
      <w:sz w:val="18"/>
      <w:szCs w:val="20"/>
    </w:rPr>
  </w:style>
  <w:style w:type="paragraph" w:styleId="a3">
    <w:name w:val="Balloon Text"/>
    <w:basedOn w:val="a"/>
    <w:semiHidden/>
    <w:rPr>
      <w:rFonts w:ascii="Tahoma" w:hAnsi="Tahoma" w:cs="Tahoma"/>
      <w:sz w:val="16"/>
      <w:szCs w:val="16"/>
    </w:rPr>
  </w:style>
  <w:style w:type="character" w:styleId="a4">
    <w:name w:val="Hyperlink"/>
    <w:rPr>
      <w:color w:val="0000FF"/>
      <w:u w:val="single"/>
    </w:rPr>
  </w:style>
  <w:style w:type="character" w:customStyle="1" w:styleId="CaptionsTableChar">
    <w:name w:val="Captions_Table Char"/>
    <w:link w:val="CaptionsTable"/>
    <w:rPr>
      <w:rFonts w:eastAsia="華康中黑體"/>
      <w:b/>
      <w:kern w:val="2"/>
      <w:sz w:val="18"/>
      <w:szCs w:val="24"/>
      <w:lang w:val="en-US" w:eastAsia="zh-TW" w:bidi="ar-SA"/>
    </w:rPr>
  </w:style>
  <w:style w:type="paragraph" w:customStyle="1" w:styleId="CaptionsTable">
    <w:name w:val="Captions_Table"/>
    <w:link w:val="CaptionsTableChar"/>
    <w:autoRedefine/>
    <w:pPr>
      <w:spacing w:before="120" w:after="60"/>
    </w:pPr>
    <w:rPr>
      <w:rFonts w:eastAsia="華康中黑體"/>
      <w:b/>
      <w:kern w:val="2"/>
      <w:sz w:val="18"/>
      <w:szCs w:val="24"/>
    </w:rPr>
  </w:style>
  <w:style w:type="table" w:styleId="a5">
    <w:name w:val="Table Grid"/>
    <w:aliases w:val="Table"/>
    <w:basedOn w:val="a1"/>
    <w:pPr>
      <w:overflowPunct w:val="0"/>
      <w:autoSpaceDE w:val="0"/>
      <w:autoSpaceDN w:val="0"/>
      <w:adjustRightInd w:val="0"/>
      <w:spacing w:line="360" w:lineRule="auto"/>
      <w:jc w:val="center"/>
      <w:textAlignment w:val="baseline"/>
    </w:pPr>
    <w:rPr>
      <w:sz w:val="21"/>
    </w:rPr>
    <w:tblPr>
      <w:tblStyleRowBandSize w:val="1"/>
      <w:tblInd w:w="0" w:type="dxa"/>
      <w:tblBorders>
        <w:top w:val="single" w:sz="8" w:space="0" w:color="auto"/>
        <w:bottom w:val="single" w:sz="8" w:space="0" w:color="auto"/>
      </w:tblBorders>
      <w:tblCellMar>
        <w:top w:w="0" w:type="dxa"/>
        <w:left w:w="108" w:type="dxa"/>
        <w:bottom w:w="0" w:type="dxa"/>
        <w:right w:w="108" w:type="dxa"/>
      </w:tblCellMar>
    </w:tblPr>
    <w:tcPr>
      <w:shd w:val="clear" w:color="auto" w:fill="FFFFFF"/>
      <w:vAlign w:val="center"/>
    </w:tcPr>
    <w:tblStylePr w:type="firstRow">
      <w:rPr>
        <w:rFonts w:ascii="Times New Roman" w:eastAsia="Leelawadee" w:hAnsi="Times New Roman"/>
        <w:b/>
        <w:i w:val="0"/>
        <w:sz w:val="22"/>
      </w:rPr>
      <w:tblPr/>
      <w:tcPr>
        <w:tcBorders>
          <w:bottom w:val="single" w:sz="6" w:space="0" w:color="auto"/>
        </w:tcBorders>
        <w:shd w:val="clear" w:color="auto" w:fill="E0E0E0"/>
      </w:tcPr>
    </w:tblStylePr>
    <w:tblStylePr w:type="firstCol">
      <w:pPr>
        <w:jc w:val="left"/>
      </w:pPr>
      <w:tblPr/>
      <w:tcPr>
        <w:vAlign w:val="top"/>
      </w:tcPr>
    </w:tblStylePr>
    <w:tblStylePr w:type="band1Horz">
      <w:tblPr/>
      <w:tcPr>
        <w:shd w:val="clear" w:color="auto" w:fill="FFFFFF"/>
      </w:tcPr>
    </w:tblStylePr>
    <w:tblStylePr w:type="band2Horz">
      <w:tblPr/>
      <w:tcPr>
        <w:shd w:val="clear" w:color="auto" w:fill="E6E6E6"/>
      </w:tcPr>
    </w:tblStylePr>
  </w:style>
  <w:style w:type="paragraph" w:customStyle="1" w:styleId="ParagraphBullet">
    <w:name w:val="Paragraph_Bullet"/>
    <w:basedOn w:val="Paragraph"/>
    <w:pPr>
      <w:numPr>
        <w:numId w:val="3"/>
      </w:numPr>
      <w:tabs>
        <w:tab w:val="clear" w:pos="1120"/>
        <w:tab w:val="left" w:pos="794"/>
      </w:tabs>
      <w:ind w:left="567" w:firstLineChars="0" w:firstLine="0"/>
    </w:pPr>
  </w:style>
  <w:style w:type="paragraph" w:customStyle="1" w:styleId="Paragraph">
    <w:name w:val="Paragraph"/>
    <w:basedOn w:val="a"/>
    <w:link w:val="ParagraphCharChar"/>
    <w:uiPriority w:val="99"/>
    <w:pPr>
      <w:spacing w:after="120" w:line="340" w:lineRule="atLeast"/>
      <w:ind w:firstLineChars="200" w:firstLine="400"/>
      <w:jc w:val="both"/>
    </w:pPr>
    <w:rPr>
      <w:rFonts w:eastAsia="華康中明體"/>
      <w:sz w:val="20"/>
    </w:rPr>
  </w:style>
  <w:style w:type="paragraph" w:customStyle="1" w:styleId="L3numberedlist">
    <w:name w:val="L3_numbered_list"/>
    <w:basedOn w:val="a"/>
    <w:pPr>
      <w:numPr>
        <w:numId w:val="8"/>
      </w:numPr>
    </w:pPr>
  </w:style>
  <w:style w:type="paragraph" w:customStyle="1" w:styleId="SubTitleLevel01">
    <w:name w:val="Sub_Title_Level01"/>
    <w:basedOn w:val="a"/>
    <w:link w:val="SubTitleLevel01CharChar"/>
    <w:pPr>
      <w:widowControl/>
      <w:spacing w:beforeLines="100" w:before="100" w:after="120" w:line="320" w:lineRule="atLeast"/>
    </w:pPr>
    <w:rPr>
      <w:rFonts w:ascii="Arial" w:eastAsia="華康粗黑體" w:hAnsi="Arial" w:cs="Arial"/>
      <w:b/>
      <w:bCs/>
      <w:sz w:val="20"/>
    </w:rPr>
  </w:style>
  <w:style w:type="character" w:customStyle="1" w:styleId="SubTitleLevel01CharChar">
    <w:name w:val="Sub_Title_Level01 Char Char"/>
    <w:link w:val="SubTitleLevel01"/>
    <w:rPr>
      <w:rFonts w:ascii="Arial" w:eastAsia="華康粗黑體" w:hAnsi="Arial" w:cs="Arial"/>
      <w:b/>
      <w:bCs/>
      <w:lang w:val="en-US" w:eastAsia="zh-TW" w:bidi="ar-SA"/>
    </w:rPr>
  </w:style>
  <w:style w:type="paragraph" w:customStyle="1" w:styleId="ParagraphList">
    <w:name w:val="Paragraph_List"/>
    <w:basedOn w:val="Paragraph"/>
    <w:pPr>
      <w:ind w:firstLineChars="0" w:firstLine="0"/>
    </w:pPr>
  </w:style>
  <w:style w:type="paragraph" w:customStyle="1" w:styleId="ArticleTitle">
    <w:name w:val="Article_Title"/>
    <w:basedOn w:val="a"/>
    <w:pPr>
      <w:widowControl/>
      <w:tabs>
        <w:tab w:val="left" w:pos="960"/>
        <w:tab w:val="left" w:pos="1920"/>
        <w:tab w:val="left" w:pos="2880"/>
        <w:tab w:val="left" w:pos="3840"/>
        <w:tab w:val="left" w:pos="4800"/>
        <w:tab w:val="left" w:pos="5760"/>
        <w:tab w:val="left" w:pos="6720"/>
        <w:tab w:val="left" w:pos="7680"/>
      </w:tabs>
      <w:autoSpaceDE w:val="0"/>
      <w:autoSpaceDN w:val="0"/>
      <w:adjustRightInd/>
      <w:snapToGrid w:val="0"/>
      <w:spacing w:before="600" w:line="360" w:lineRule="auto"/>
      <w:ind w:right="-108"/>
      <w:jc w:val="center"/>
      <w:textAlignment w:val="bottom"/>
    </w:pPr>
    <w:rPr>
      <w:rFonts w:ascii="Arial" w:eastAsia="華康楷書體W5" w:hAnsi="Arial"/>
      <w:b/>
      <w:bCs/>
      <w:sz w:val="40"/>
      <w:szCs w:val="40"/>
    </w:rPr>
  </w:style>
  <w:style w:type="paragraph" w:customStyle="1" w:styleId="AbstractHeader">
    <w:name w:val="Abstract_Header"/>
    <w:basedOn w:val="a"/>
    <w:pPr>
      <w:adjustRightInd/>
      <w:spacing w:after="120" w:line="240" w:lineRule="auto"/>
      <w:jc w:val="center"/>
      <w:textAlignment w:val="auto"/>
    </w:pPr>
    <w:rPr>
      <w:b/>
      <w:kern w:val="2"/>
      <w:sz w:val="32"/>
    </w:rPr>
  </w:style>
  <w:style w:type="paragraph" w:customStyle="1" w:styleId="TableNotes">
    <w:name w:val="Table_Notes"/>
    <w:basedOn w:val="a"/>
    <w:link w:val="TableNotesChar"/>
    <w:autoRedefine/>
    <w:pPr>
      <w:adjustRightInd/>
      <w:spacing w:line="240" w:lineRule="auto"/>
      <w:textAlignment w:val="auto"/>
    </w:pPr>
    <w:rPr>
      <w:rFonts w:eastAsia="華康中明體"/>
      <w:kern w:val="2"/>
      <w:sz w:val="18"/>
    </w:rPr>
  </w:style>
  <w:style w:type="paragraph" w:customStyle="1" w:styleId="Endnote">
    <w:name w:val="Endnote"/>
    <w:pPr>
      <w:spacing w:line="340" w:lineRule="atLeast"/>
      <w:ind w:left="323" w:hanging="153"/>
      <w:jc w:val="both"/>
    </w:pPr>
    <w:rPr>
      <w:rFonts w:eastAsia="華康中明體"/>
      <w:color w:val="000000"/>
      <w:kern w:val="2"/>
    </w:rPr>
  </w:style>
  <w:style w:type="paragraph" w:styleId="a6">
    <w:name w:val="footnote text"/>
    <w:basedOn w:val="a"/>
    <w:semiHidden/>
    <w:rPr>
      <w:sz w:val="20"/>
    </w:rPr>
  </w:style>
  <w:style w:type="character" w:customStyle="1" w:styleId="TableNotesChar">
    <w:name w:val="Table_Notes Char"/>
    <w:link w:val="TableNotes"/>
    <w:rPr>
      <w:rFonts w:eastAsia="華康中明體"/>
      <w:kern w:val="2"/>
      <w:sz w:val="18"/>
      <w:lang w:val="en-US" w:eastAsia="zh-TW" w:bidi="ar-SA"/>
    </w:rPr>
  </w:style>
  <w:style w:type="character" w:customStyle="1" w:styleId="NoteSign">
    <w:name w:val="Note_Sign"/>
    <w:rPr>
      <w:i/>
      <w:iCs/>
      <w:vertAlign w:val="superscript"/>
    </w:rPr>
  </w:style>
  <w:style w:type="character" w:styleId="a7">
    <w:name w:val="Emphasis"/>
    <w:qFormat/>
    <w:rsid w:val="000524FF"/>
    <w:rPr>
      <w:i/>
      <w:iCs/>
    </w:rPr>
  </w:style>
  <w:style w:type="character" w:customStyle="1" w:styleId="Bold">
    <w:name w:val="Bold"/>
    <w:rPr>
      <w:b/>
      <w:bCs/>
    </w:rPr>
  </w:style>
  <w:style w:type="character" w:customStyle="1" w:styleId="ParagraphCharChar">
    <w:name w:val="Paragraph Char Char"/>
    <w:link w:val="Paragraph"/>
    <w:uiPriority w:val="99"/>
    <w:rPr>
      <w:rFonts w:eastAsia="華康中明體"/>
      <w:lang w:val="en-US" w:eastAsia="zh-TW" w:bidi="ar-SA"/>
    </w:rPr>
  </w:style>
  <w:style w:type="paragraph" w:customStyle="1" w:styleId="Figure">
    <w:name w:val="Figure"/>
    <w:basedOn w:val="a"/>
    <w:pPr>
      <w:adjustRightInd/>
      <w:spacing w:line="240" w:lineRule="auto"/>
      <w:jc w:val="center"/>
      <w:textAlignment w:val="auto"/>
    </w:pPr>
    <w:rPr>
      <w:kern w:val="2"/>
      <w:szCs w:val="24"/>
    </w:rPr>
  </w:style>
  <w:style w:type="paragraph" w:customStyle="1" w:styleId="CaptionsFigure">
    <w:name w:val="Captions_Figure"/>
    <w:basedOn w:val="a"/>
    <w:pPr>
      <w:widowControl/>
      <w:adjustRightInd/>
      <w:spacing w:before="120" w:after="120" w:line="240" w:lineRule="auto"/>
      <w:jc w:val="center"/>
      <w:textAlignment w:val="auto"/>
    </w:pPr>
    <w:rPr>
      <w:rFonts w:eastAsia="華康中黑體"/>
      <w:b/>
      <w:sz w:val="18"/>
      <w:szCs w:val="24"/>
    </w:rPr>
  </w:style>
  <w:style w:type="paragraph" w:customStyle="1" w:styleId="L3list">
    <w:name w:val="L3_list"/>
    <w:basedOn w:val="a"/>
    <w:pPr>
      <w:numPr>
        <w:ilvl w:val="1"/>
        <w:numId w:val="8"/>
      </w:numPr>
      <w:spacing w:line="340" w:lineRule="atLeast"/>
    </w:pPr>
    <w:rPr>
      <w:rFonts w:eastAsia="華康中明體"/>
      <w:sz w:val="20"/>
    </w:rPr>
  </w:style>
  <w:style w:type="character" w:customStyle="1" w:styleId="apple-style-span">
    <w:name w:val="apple-style-span"/>
    <w:rsid w:val="00E21882"/>
  </w:style>
  <w:style w:type="character" w:customStyle="1" w:styleId="ReferenceListChar">
    <w:name w:val="Reference_List Char"/>
    <w:link w:val="ReferenceList"/>
    <w:rPr>
      <w:rFonts w:eastAsia="華康中明體"/>
    </w:rPr>
  </w:style>
  <w:style w:type="paragraph" w:styleId="a8">
    <w:name w:val="footer"/>
    <w:basedOn w:val="a"/>
    <w:pPr>
      <w:tabs>
        <w:tab w:val="center" w:pos="4320"/>
        <w:tab w:val="right" w:pos="8640"/>
      </w:tabs>
    </w:pPr>
  </w:style>
  <w:style w:type="paragraph" w:styleId="a9">
    <w:name w:val="header"/>
    <w:basedOn w:val="a"/>
    <w:pPr>
      <w:tabs>
        <w:tab w:val="center" w:pos="4320"/>
        <w:tab w:val="right" w:pos="8640"/>
      </w:tabs>
    </w:pPr>
  </w:style>
  <w:style w:type="character" w:customStyle="1" w:styleId="Highlight">
    <w:name w:val="Highlight"/>
    <w:rPr>
      <w:color w:val="0000FF"/>
    </w:rPr>
  </w:style>
  <w:style w:type="character" w:customStyle="1" w:styleId="iTalic">
    <w:name w:val="iTalic"/>
    <w:rPr>
      <w:i/>
    </w:rPr>
  </w:style>
  <w:style w:type="paragraph" w:customStyle="1" w:styleId="RefExample">
    <w:name w:val="Ref_Example"/>
    <w:basedOn w:val="ParagraphList"/>
    <w:pPr>
      <w:ind w:left="839"/>
    </w:pPr>
    <w:rPr>
      <w:lang w:val="de-DE"/>
    </w:rPr>
  </w:style>
  <w:style w:type="character" w:customStyle="1" w:styleId="apple-converted-space">
    <w:name w:val="apple-converted-space"/>
    <w:rsid w:val="00E21882"/>
  </w:style>
  <w:style w:type="paragraph" w:styleId="Web">
    <w:name w:val="Normal (Web)"/>
    <w:basedOn w:val="a"/>
    <w:rsid w:val="005F432B"/>
    <w:pPr>
      <w:widowControl/>
      <w:adjustRightInd/>
      <w:spacing w:before="100" w:beforeAutospacing="1" w:after="100" w:afterAutospacing="1" w:line="240" w:lineRule="auto"/>
      <w:textAlignment w:val="auto"/>
    </w:pPr>
    <w:rPr>
      <w:rFonts w:ascii="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qFormat/>
    <w:pPr>
      <w:keepNext/>
      <w:spacing w:line="400" w:lineRule="atLeast"/>
      <w:jc w:val="center"/>
      <w:outlineLvl w:val="0"/>
    </w:pPr>
    <w:rPr>
      <w:sz w:val="28"/>
    </w:rPr>
  </w:style>
  <w:style w:type="paragraph" w:styleId="2">
    <w:name w:val="heading 2"/>
    <w:basedOn w:val="a"/>
    <w:next w:val="a"/>
    <w:qFormat/>
    <w:pPr>
      <w:keepNext/>
      <w:spacing w:line="400" w:lineRule="atLeast"/>
      <w:jc w:val="center"/>
      <w:outlineLvl w:val="1"/>
    </w:pPr>
    <w:rPr>
      <w:sz w:val="32"/>
    </w:rPr>
  </w:style>
  <w:style w:type="paragraph" w:styleId="3">
    <w:name w:val="heading 3"/>
    <w:basedOn w:val="a"/>
    <w:next w:val="a"/>
    <w:qFormat/>
    <w:pPr>
      <w:keepNext/>
      <w:adjustRightInd/>
      <w:spacing w:line="720" w:lineRule="auto"/>
      <w:textAlignment w:val="auto"/>
      <w:outlineLvl w:val="2"/>
    </w:pPr>
    <w:rPr>
      <w:rFonts w:ascii="Arial" w:hAnsi="Arial"/>
      <w:b/>
      <w:kern w:val="2"/>
    </w:rPr>
  </w:style>
  <w:style w:type="paragraph" w:styleId="4">
    <w:name w:val="heading 4"/>
    <w:basedOn w:val="a"/>
    <w:next w:val="a"/>
    <w:qFormat/>
    <w:pPr>
      <w:keepNext/>
      <w:adjustRightInd/>
      <w:spacing w:line="300" w:lineRule="auto"/>
      <w:jc w:val="both"/>
      <w:outlineLvl w:val="3"/>
    </w:pPr>
    <w:rPr>
      <w:sz w:val="36"/>
    </w:rPr>
  </w:style>
  <w:style w:type="paragraph" w:styleId="5">
    <w:name w:val="heading 5"/>
    <w:basedOn w:val="a"/>
    <w:next w:val="a"/>
    <w:qFormat/>
    <w:pPr>
      <w:keepNext/>
      <w:spacing w:line="340" w:lineRule="atLeast"/>
      <w:outlineLvl w:val="4"/>
    </w:pPr>
    <w:rPr>
      <w:b/>
      <w:sz w:val="32"/>
    </w:rPr>
  </w:style>
  <w:style w:type="paragraph" w:styleId="6">
    <w:name w:val="heading 6"/>
    <w:basedOn w:val="a"/>
    <w:next w:val="a"/>
    <w:qFormat/>
    <w:pPr>
      <w:keepNext/>
      <w:ind w:rightChars="-44" w:right="-106"/>
      <w:outlineLvl w:val="5"/>
    </w:pPr>
    <w:rPr>
      <w:rFonts w:eastAsia="BiauKai"/>
      <w:bCs/>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fSectionTitle">
    <w:name w:val="Ref_Section_Title"/>
    <w:basedOn w:val="SectionTitle"/>
    <w:pPr>
      <w:jc w:val="left"/>
    </w:pPr>
  </w:style>
  <w:style w:type="paragraph" w:customStyle="1" w:styleId="SectionTitle">
    <w:name w:val="Section_Title"/>
    <w:basedOn w:val="a"/>
    <w:pPr>
      <w:spacing w:before="120" w:after="240" w:line="340" w:lineRule="atLeast"/>
      <w:jc w:val="center"/>
    </w:pPr>
    <w:rPr>
      <w:rFonts w:eastAsia="華康楷書體W5"/>
      <w:b/>
      <w:bCs/>
      <w:sz w:val="34"/>
      <w:szCs w:val="34"/>
    </w:rPr>
  </w:style>
  <w:style w:type="paragraph" w:customStyle="1" w:styleId="ReferenceList">
    <w:name w:val="Reference_List"/>
    <w:basedOn w:val="a"/>
    <w:link w:val="ReferenceListChar"/>
    <w:pPr>
      <w:numPr>
        <w:numId w:val="2"/>
      </w:numPr>
      <w:spacing w:line="340" w:lineRule="atLeast"/>
      <w:jc w:val="both"/>
    </w:pPr>
    <w:rPr>
      <w:rFonts w:eastAsia="華康中明體"/>
      <w:sz w:val="20"/>
    </w:rPr>
  </w:style>
  <w:style w:type="paragraph" w:customStyle="1" w:styleId="Affiliation">
    <w:name w:val="Affiliation"/>
    <w:basedOn w:val="a"/>
    <w:pPr>
      <w:widowControl/>
      <w:adjustRightInd/>
      <w:spacing w:line="340" w:lineRule="atLeast"/>
      <w:jc w:val="center"/>
      <w:textAlignment w:val="auto"/>
    </w:pPr>
    <w:rPr>
      <w:rFonts w:eastAsia="華康中明體"/>
      <w:bCs/>
      <w:sz w:val="20"/>
      <w:szCs w:val="24"/>
    </w:rPr>
  </w:style>
  <w:style w:type="paragraph" w:customStyle="1" w:styleId="AuthorsNames">
    <w:name w:val="Authors_Names"/>
    <w:basedOn w:val="1"/>
    <w:pPr>
      <w:spacing w:before="360" w:after="320" w:line="340" w:lineRule="atLeast"/>
    </w:pPr>
    <w:rPr>
      <w:rFonts w:eastAsia="華康標楷體"/>
      <w:bCs/>
      <w:sz w:val="30"/>
      <w:szCs w:val="30"/>
    </w:rPr>
  </w:style>
  <w:style w:type="paragraph" w:customStyle="1" w:styleId="AbstractEng">
    <w:name w:val="Abstract_Eng"/>
    <w:basedOn w:val="AbstractTW"/>
    <w:pPr>
      <w:widowControl/>
      <w:adjustRightInd/>
      <w:ind w:firstLine="420"/>
      <w:textAlignment w:val="auto"/>
    </w:pPr>
    <w:rPr>
      <w:sz w:val="21"/>
    </w:rPr>
  </w:style>
  <w:style w:type="paragraph" w:customStyle="1" w:styleId="AbstractTW">
    <w:name w:val="Abstract_TW"/>
    <w:basedOn w:val="a"/>
    <w:pPr>
      <w:tabs>
        <w:tab w:val="left" w:pos="9000"/>
      </w:tabs>
      <w:spacing w:line="340" w:lineRule="atLeast"/>
      <w:ind w:leftChars="200" w:left="480" w:rightChars="145" w:right="348" w:firstLineChars="200" w:firstLine="360"/>
      <w:jc w:val="both"/>
    </w:pPr>
    <w:rPr>
      <w:rFonts w:eastAsia="華康中明體"/>
      <w:sz w:val="18"/>
      <w:szCs w:val="18"/>
    </w:rPr>
  </w:style>
  <w:style w:type="paragraph" w:customStyle="1" w:styleId="KeywordsEng">
    <w:name w:val="Keywords_Eng"/>
    <w:basedOn w:val="AbstractEng"/>
    <w:pPr>
      <w:spacing w:before="240"/>
      <w:ind w:firstLineChars="0" w:firstLine="0"/>
    </w:pPr>
  </w:style>
  <w:style w:type="paragraph" w:customStyle="1" w:styleId="KeywordsTW">
    <w:name w:val="Keywords_TW"/>
    <w:basedOn w:val="a"/>
    <w:pPr>
      <w:tabs>
        <w:tab w:val="left" w:pos="9000"/>
      </w:tabs>
      <w:spacing w:before="240" w:line="340" w:lineRule="atLeast"/>
      <w:ind w:leftChars="200" w:left="480" w:rightChars="145" w:right="348"/>
      <w:jc w:val="both"/>
    </w:pPr>
    <w:rPr>
      <w:rFonts w:eastAsia="華康中明體"/>
      <w:sz w:val="18"/>
      <w:szCs w:val="18"/>
    </w:rPr>
  </w:style>
  <w:style w:type="character" w:customStyle="1" w:styleId="TableText">
    <w:name w:val="Table_Text"/>
    <w:uiPriority w:val="99"/>
    <w:rPr>
      <w:rFonts w:ascii="Times New Roman" w:eastAsia="華康中明體" w:hAnsi="Times New Roman"/>
      <w:sz w:val="18"/>
      <w:szCs w:val="20"/>
    </w:rPr>
  </w:style>
  <w:style w:type="paragraph" w:styleId="a3">
    <w:name w:val="Balloon Text"/>
    <w:basedOn w:val="a"/>
    <w:semiHidden/>
    <w:rPr>
      <w:rFonts w:ascii="Tahoma" w:hAnsi="Tahoma" w:cs="Tahoma"/>
      <w:sz w:val="16"/>
      <w:szCs w:val="16"/>
    </w:rPr>
  </w:style>
  <w:style w:type="character" w:styleId="a4">
    <w:name w:val="Hyperlink"/>
    <w:rPr>
      <w:color w:val="0000FF"/>
      <w:u w:val="single"/>
    </w:rPr>
  </w:style>
  <w:style w:type="character" w:customStyle="1" w:styleId="CaptionsTableChar">
    <w:name w:val="Captions_Table Char"/>
    <w:link w:val="CaptionsTable"/>
    <w:rPr>
      <w:rFonts w:eastAsia="華康中黑體"/>
      <w:b/>
      <w:kern w:val="2"/>
      <w:sz w:val="18"/>
      <w:szCs w:val="24"/>
      <w:lang w:val="en-US" w:eastAsia="zh-TW" w:bidi="ar-SA"/>
    </w:rPr>
  </w:style>
  <w:style w:type="paragraph" w:customStyle="1" w:styleId="CaptionsTable">
    <w:name w:val="Captions_Table"/>
    <w:link w:val="CaptionsTableChar"/>
    <w:autoRedefine/>
    <w:pPr>
      <w:spacing w:before="120" w:after="60"/>
    </w:pPr>
    <w:rPr>
      <w:rFonts w:eastAsia="華康中黑體"/>
      <w:b/>
      <w:kern w:val="2"/>
      <w:sz w:val="18"/>
      <w:szCs w:val="24"/>
    </w:rPr>
  </w:style>
  <w:style w:type="table" w:styleId="a5">
    <w:name w:val="Table Grid"/>
    <w:aliases w:val="Table"/>
    <w:basedOn w:val="a1"/>
    <w:pPr>
      <w:overflowPunct w:val="0"/>
      <w:autoSpaceDE w:val="0"/>
      <w:autoSpaceDN w:val="0"/>
      <w:adjustRightInd w:val="0"/>
      <w:spacing w:line="360" w:lineRule="auto"/>
      <w:jc w:val="center"/>
      <w:textAlignment w:val="baseline"/>
    </w:pPr>
    <w:rPr>
      <w:sz w:val="21"/>
    </w:rPr>
    <w:tblPr>
      <w:tblStyleRowBandSize w:val="1"/>
      <w:tblInd w:w="0" w:type="dxa"/>
      <w:tblBorders>
        <w:top w:val="single" w:sz="8" w:space="0" w:color="auto"/>
        <w:bottom w:val="single" w:sz="8" w:space="0" w:color="auto"/>
      </w:tblBorders>
      <w:tblCellMar>
        <w:top w:w="0" w:type="dxa"/>
        <w:left w:w="108" w:type="dxa"/>
        <w:bottom w:w="0" w:type="dxa"/>
        <w:right w:w="108" w:type="dxa"/>
      </w:tblCellMar>
    </w:tblPr>
    <w:tcPr>
      <w:shd w:val="clear" w:color="auto" w:fill="FFFFFF"/>
      <w:vAlign w:val="center"/>
    </w:tcPr>
    <w:tblStylePr w:type="firstRow">
      <w:rPr>
        <w:rFonts w:ascii="Times New Roman" w:eastAsia="Leelawadee" w:hAnsi="Times New Roman"/>
        <w:b/>
        <w:i w:val="0"/>
        <w:sz w:val="22"/>
      </w:rPr>
      <w:tblPr/>
      <w:tcPr>
        <w:tcBorders>
          <w:bottom w:val="single" w:sz="6" w:space="0" w:color="auto"/>
        </w:tcBorders>
        <w:shd w:val="clear" w:color="auto" w:fill="E0E0E0"/>
      </w:tcPr>
    </w:tblStylePr>
    <w:tblStylePr w:type="firstCol">
      <w:pPr>
        <w:jc w:val="left"/>
      </w:pPr>
      <w:tblPr/>
      <w:tcPr>
        <w:vAlign w:val="top"/>
      </w:tcPr>
    </w:tblStylePr>
    <w:tblStylePr w:type="band1Horz">
      <w:tblPr/>
      <w:tcPr>
        <w:shd w:val="clear" w:color="auto" w:fill="FFFFFF"/>
      </w:tcPr>
    </w:tblStylePr>
    <w:tblStylePr w:type="band2Horz">
      <w:tblPr/>
      <w:tcPr>
        <w:shd w:val="clear" w:color="auto" w:fill="E6E6E6"/>
      </w:tcPr>
    </w:tblStylePr>
  </w:style>
  <w:style w:type="paragraph" w:customStyle="1" w:styleId="ParagraphBullet">
    <w:name w:val="Paragraph_Bullet"/>
    <w:basedOn w:val="Paragraph"/>
    <w:pPr>
      <w:numPr>
        <w:numId w:val="3"/>
      </w:numPr>
      <w:tabs>
        <w:tab w:val="clear" w:pos="1120"/>
        <w:tab w:val="left" w:pos="794"/>
      </w:tabs>
      <w:ind w:left="567" w:firstLineChars="0" w:firstLine="0"/>
    </w:pPr>
  </w:style>
  <w:style w:type="paragraph" w:customStyle="1" w:styleId="Paragraph">
    <w:name w:val="Paragraph"/>
    <w:basedOn w:val="a"/>
    <w:link w:val="ParagraphCharChar"/>
    <w:uiPriority w:val="99"/>
    <w:pPr>
      <w:spacing w:after="120" w:line="340" w:lineRule="atLeast"/>
      <w:ind w:firstLineChars="200" w:firstLine="400"/>
      <w:jc w:val="both"/>
    </w:pPr>
    <w:rPr>
      <w:rFonts w:eastAsia="華康中明體"/>
      <w:sz w:val="20"/>
    </w:rPr>
  </w:style>
  <w:style w:type="paragraph" w:customStyle="1" w:styleId="L3numberedlist">
    <w:name w:val="L3_numbered_list"/>
    <w:basedOn w:val="a"/>
    <w:pPr>
      <w:numPr>
        <w:numId w:val="8"/>
      </w:numPr>
    </w:pPr>
  </w:style>
  <w:style w:type="paragraph" w:customStyle="1" w:styleId="SubTitleLevel01">
    <w:name w:val="Sub_Title_Level01"/>
    <w:basedOn w:val="a"/>
    <w:link w:val="SubTitleLevel01CharChar"/>
    <w:pPr>
      <w:widowControl/>
      <w:spacing w:beforeLines="100" w:before="100" w:after="120" w:line="320" w:lineRule="atLeast"/>
    </w:pPr>
    <w:rPr>
      <w:rFonts w:ascii="Arial" w:eastAsia="華康粗黑體" w:hAnsi="Arial" w:cs="Arial"/>
      <w:b/>
      <w:bCs/>
      <w:sz w:val="20"/>
    </w:rPr>
  </w:style>
  <w:style w:type="character" w:customStyle="1" w:styleId="SubTitleLevel01CharChar">
    <w:name w:val="Sub_Title_Level01 Char Char"/>
    <w:link w:val="SubTitleLevel01"/>
    <w:rPr>
      <w:rFonts w:ascii="Arial" w:eastAsia="華康粗黑體" w:hAnsi="Arial" w:cs="Arial"/>
      <w:b/>
      <w:bCs/>
      <w:lang w:val="en-US" w:eastAsia="zh-TW" w:bidi="ar-SA"/>
    </w:rPr>
  </w:style>
  <w:style w:type="paragraph" w:customStyle="1" w:styleId="ParagraphList">
    <w:name w:val="Paragraph_List"/>
    <w:basedOn w:val="Paragraph"/>
    <w:pPr>
      <w:ind w:firstLineChars="0" w:firstLine="0"/>
    </w:pPr>
  </w:style>
  <w:style w:type="paragraph" w:customStyle="1" w:styleId="ArticleTitle">
    <w:name w:val="Article_Title"/>
    <w:basedOn w:val="a"/>
    <w:pPr>
      <w:widowControl/>
      <w:tabs>
        <w:tab w:val="left" w:pos="960"/>
        <w:tab w:val="left" w:pos="1920"/>
        <w:tab w:val="left" w:pos="2880"/>
        <w:tab w:val="left" w:pos="3840"/>
        <w:tab w:val="left" w:pos="4800"/>
        <w:tab w:val="left" w:pos="5760"/>
        <w:tab w:val="left" w:pos="6720"/>
        <w:tab w:val="left" w:pos="7680"/>
      </w:tabs>
      <w:autoSpaceDE w:val="0"/>
      <w:autoSpaceDN w:val="0"/>
      <w:adjustRightInd/>
      <w:snapToGrid w:val="0"/>
      <w:spacing w:before="600" w:line="360" w:lineRule="auto"/>
      <w:ind w:right="-108"/>
      <w:jc w:val="center"/>
      <w:textAlignment w:val="bottom"/>
    </w:pPr>
    <w:rPr>
      <w:rFonts w:ascii="Arial" w:eastAsia="華康楷書體W5" w:hAnsi="Arial"/>
      <w:b/>
      <w:bCs/>
      <w:sz w:val="40"/>
      <w:szCs w:val="40"/>
    </w:rPr>
  </w:style>
  <w:style w:type="paragraph" w:customStyle="1" w:styleId="AbstractHeader">
    <w:name w:val="Abstract_Header"/>
    <w:basedOn w:val="a"/>
    <w:pPr>
      <w:adjustRightInd/>
      <w:spacing w:after="120" w:line="240" w:lineRule="auto"/>
      <w:jc w:val="center"/>
      <w:textAlignment w:val="auto"/>
    </w:pPr>
    <w:rPr>
      <w:b/>
      <w:kern w:val="2"/>
      <w:sz w:val="32"/>
    </w:rPr>
  </w:style>
  <w:style w:type="paragraph" w:customStyle="1" w:styleId="TableNotes">
    <w:name w:val="Table_Notes"/>
    <w:basedOn w:val="a"/>
    <w:link w:val="TableNotesChar"/>
    <w:autoRedefine/>
    <w:pPr>
      <w:adjustRightInd/>
      <w:spacing w:line="240" w:lineRule="auto"/>
      <w:textAlignment w:val="auto"/>
    </w:pPr>
    <w:rPr>
      <w:rFonts w:eastAsia="華康中明體"/>
      <w:kern w:val="2"/>
      <w:sz w:val="18"/>
    </w:rPr>
  </w:style>
  <w:style w:type="paragraph" w:customStyle="1" w:styleId="Endnote">
    <w:name w:val="Endnote"/>
    <w:pPr>
      <w:spacing w:line="340" w:lineRule="atLeast"/>
      <w:ind w:left="323" w:hanging="153"/>
      <w:jc w:val="both"/>
    </w:pPr>
    <w:rPr>
      <w:rFonts w:eastAsia="華康中明體"/>
      <w:color w:val="000000"/>
      <w:kern w:val="2"/>
    </w:rPr>
  </w:style>
  <w:style w:type="paragraph" w:styleId="a6">
    <w:name w:val="footnote text"/>
    <w:basedOn w:val="a"/>
    <w:semiHidden/>
    <w:rPr>
      <w:sz w:val="20"/>
    </w:rPr>
  </w:style>
  <w:style w:type="character" w:customStyle="1" w:styleId="TableNotesChar">
    <w:name w:val="Table_Notes Char"/>
    <w:link w:val="TableNotes"/>
    <w:rPr>
      <w:rFonts w:eastAsia="華康中明體"/>
      <w:kern w:val="2"/>
      <w:sz w:val="18"/>
      <w:lang w:val="en-US" w:eastAsia="zh-TW" w:bidi="ar-SA"/>
    </w:rPr>
  </w:style>
  <w:style w:type="character" w:customStyle="1" w:styleId="NoteSign">
    <w:name w:val="Note_Sign"/>
    <w:rPr>
      <w:i/>
      <w:iCs/>
      <w:vertAlign w:val="superscript"/>
    </w:rPr>
  </w:style>
  <w:style w:type="character" w:styleId="a7">
    <w:name w:val="Emphasis"/>
    <w:qFormat/>
    <w:rsid w:val="000524FF"/>
    <w:rPr>
      <w:i/>
      <w:iCs/>
    </w:rPr>
  </w:style>
  <w:style w:type="character" w:customStyle="1" w:styleId="Bold">
    <w:name w:val="Bold"/>
    <w:rPr>
      <w:b/>
      <w:bCs/>
    </w:rPr>
  </w:style>
  <w:style w:type="character" w:customStyle="1" w:styleId="ParagraphCharChar">
    <w:name w:val="Paragraph Char Char"/>
    <w:link w:val="Paragraph"/>
    <w:uiPriority w:val="99"/>
    <w:rPr>
      <w:rFonts w:eastAsia="華康中明體"/>
      <w:lang w:val="en-US" w:eastAsia="zh-TW" w:bidi="ar-SA"/>
    </w:rPr>
  </w:style>
  <w:style w:type="paragraph" w:customStyle="1" w:styleId="Figure">
    <w:name w:val="Figure"/>
    <w:basedOn w:val="a"/>
    <w:pPr>
      <w:adjustRightInd/>
      <w:spacing w:line="240" w:lineRule="auto"/>
      <w:jc w:val="center"/>
      <w:textAlignment w:val="auto"/>
    </w:pPr>
    <w:rPr>
      <w:kern w:val="2"/>
      <w:szCs w:val="24"/>
    </w:rPr>
  </w:style>
  <w:style w:type="paragraph" w:customStyle="1" w:styleId="CaptionsFigure">
    <w:name w:val="Captions_Figure"/>
    <w:basedOn w:val="a"/>
    <w:pPr>
      <w:widowControl/>
      <w:adjustRightInd/>
      <w:spacing w:before="120" w:after="120" w:line="240" w:lineRule="auto"/>
      <w:jc w:val="center"/>
      <w:textAlignment w:val="auto"/>
    </w:pPr>
    <w:rPr>
      <w:rFonts w:eastAsia="華康中黑體"/>
      <w:b/>
      <w:sz w:val="18"/>
      <w:szCs w:val="24"/>
    </w:rPr>
  </w:style>
  <w:style w:type="paragraph" w:customStyle="1" w:styleId="L3list">
    <w:name w:val="L3_list"/>
    <w:basedOn w:val="a"/>
    <w:pPr>
      <w:numPr>
        <w:ilvl w:val="1"/>
        <w:numId w:val="8"/>
      </w:numPr>
      <w:spacing w:line="340" w:lineRule="atLeast"/>
    </w:pPr>
    <w:rPr>
      <w:rFonts w:eastAsia="華康中明體"/>
      <w:sz w:val="20"/>
    </w:rPr>
  </w:style>
  <w:style w:type="character" w:customStyle="1" w:styleId="apple-style-span">
    <w:name w:val="apple-style-span"/>
    <w:rsid w:val="00E21882"/>
  </w:style>
  <w:style w:type="character" w:customStyle="1" w:styleId="ReferenceListChar">
    <w:name w:val="Reference_List Char"/>
    <w:link w:val="ReferenceList"/>
    <w:rPr>
      <w:rFonts w:eastAsia="華康中明體"/>
    </w:rPr>
  </w:style>
  <w:style w:type="paragraph" w:styleId="a8">
    <w:name w:val="footer"/>
    <w:basedOn w:val="a"/>
    <w:pPr>
      <w:tabs>
        <w:tab w:val="center" w:pos="4320"/>
        <w:tab w:val="right" w:pos="8640"/>
      </w:tabs>
    </w:pPr>
  </w:style>
  <w:style w:type="paragraph" w:styleId="a9">
    <w:name w:val="header"/>
    <w:basedOn w:val="a"/>
    <w:pPr>
      <w:tabs>
        <w:tab w:val="center" w:pos="4320"/>
        <w:tab w:val="right" w:pos="8640"/>
      </w:tabs>
    </w:pPr>
  </w:style>
  <w:style w:type="character" w:customStyle="1" w:styleId="Highlight">
    <w:name w:val="Highlight"/>
    <w:rPr>
      <w:color w:val="0000FF"/>
    </w:rPr>
  </w:style>
  <w:style w:type="character" w:customStyle="1" w:styleId="iTalic">
    <w:name w:val="iTalic"/>
    <w:rPr>
      <w:i/>
    </w:rPr>
  </w:style>
  <w:style w:type="paragraph" w:customStyle="1" w:styleId="RefExample">
    <w:name w:val="Ref_Example"/>
    <w:basedOn w:val="ParagraphList"/>
    <w:pPr>
      <w:ind w:left="839"/>
    </w:pPr>
    <w:rPr>
      <w:lang w:val="de-DE"/>
    </w:rPr>
  </w:style>
  <w:style w:type="character" w:customStyle="1" w:styleId="apple-converted-space">
    <w:name w:val="apple-converted-space"/>
    <w:rsid w:val="00E21882"/>
  </w:style>
  <w:style w:type="paragraph" w:styleId="Web">
    <w:name w:val="Normal (Web)"/>
    <w:basedOn w:val="a"/>
    <w:rsid w:val="005F432B"/>
    <w:pPr>
      <w:widowControl/>
      <w:adjustRightInd/>
      <w:spacing w:before="100" w:beforeAutospacing="1" w:after="100" w:afterAutospacing="1" w:line="240" w:lineRule="auto"/>
      <w:textAlignment w:val="auto"/>
    </w:pPr>
    <w:rPr>
      <w:rFonts w:ascii="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15.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14.emf"/><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3.emf"/><Relationship Id="rId37" Type="http://schemas.openxmlformats.org/officeDocument/2006/relationships/image" Target="media/image30.emf"/><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16.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27491;&#22312;&#36914;&#34892;\&#35373;&#35336;&#23416;&#22577;&#25237;&#31295;\&#21002;&#30331;&#36039;&#26009;\JODesign_Template_For_Editing.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JODesign_Template_For_Editing</Template>
  <TotalTime>270</TotalTime>
  <Pages>20</Pages>
  <Words>4344</Words>
  <Characters>24761</Characters>
  <Application>Microsoft Office Word</Application>
  <DocSecurity>0</DocSecurity>
  <Lines>206</Lines>
  <Paragraphs>58</Paragraphs>
  <ScaleCrop>false</ScaleCrop>
  <Company>[設計學報]</Company>
  <LinksUpToDate>false</LinksUpToDate>
  <CharactersWithSpaces>29047</CharactersWithSpaces>
  <SharedDoc>false</SharedDoc>
  <HLinks>
    <vt:vector size="78" baseType="variant">
      <vt:variant>
        <vt:i4>6488098</vt:i4>
      </vt:variant>
      <vt:variant>
        <vt:i4>36</vt:i4>
      </vt:variant>
      <vt:variant>
        <vt:i4>0</vt:i4>
      </vt:variant>
      <vt:variant>
        <vt:i4>5</vt:i4>
      </vt:variant>
      <vt:variant>
        <vt:lpwstr>http://db1n.sinica.edu.tw/textdb/tssci/searchindex.php</vt:lpwstr>
      </vt:variant>
      <vt:variant>
        <vt:lpwstr/>
      </vt:variant>
      <vt:variant>
        <vt:i4>3276806</vt:i4>
      </vt:variant>
      <vt:variant>
        <vt:i4>33</vt:i4>
      </vt:variant>
      <vt:variant>
        <vt:i4>0</vt:i4>
      </vt:variant>
      <vt:variant>
        <vt:i4>5</vt:i4>
      </vt:variant>
      <vt:variant>
        <vt:lpwstr>http://www.hrc.ntu.edu.tw/index.php?option=com_wrapper&amp;view=wrapper&amp;Itemid=673?=zw</vt:lpwstr>
      </vt:variant>
      <vt:variant>
        <vt:lpwstr/>
      </vt:variant>
      <vt:variant>
        <vt:i4>1179725</vt:i4>
      </vt:variant>
      <vt:variant>
        <vt:i4>30</vt:i4>
      </vt:variant>
      <vt:variant>
        <vt:i4>0</vt:i4>
      </vt:variant>
      <vt:variant>
        <vt:i4>5</vt:i4>
      </vt:variant>
      <vt:variant>
        <vt:lpwstr>http://www.ceps.com.tw/ec/echome.aspx</vt:lpwstr>
      </vt:variant>
      <vt:variant>
        <vt:lpwstr/>
      </vt:variant>
      <vt:variant>
        <vt:i4>1376333</vt:i4>
      </vt:variant>
      <vt:variant>
        <vt:i4>27</vt:i4>
      </vt:variant>
      <vt:variant>
        <vt:i4>0</vt:i4>
      </vt:variant>
      <vt:variant>
        <vt:i4>5</vt:i4>
      </vt:variant>
      <vt:variant>
        <vt:lpwstr>http://etds.ncl.edu.tw/theabs/index.html</vt:lpwstr>
      </vt:variant>
      <vt:variant>
        <vt:lpwstr/>
      </vt:variant>
      <vt:variant>
        <vt:i4>7536759</vt:i4>
      </vt:variant>
      <vt:variant>
        <vt:i4>24</vt:i4>
      </vt:variant>
      <vt:variant>
        <vt:i4>0</vt:i4>
      </vt:variant>
      <vt:variant>
        <vt:i4>5</vt:i4>
      </vt:variant>
      <vt:variant>
        <vt:lpwstr>http://0-ci.nii.ac.jp.millennium.lib.ntust.edu.tw/</vt:lpwstr>
      </vt:variant>
      <vt:variant>
        <vt:lpwstr/>
      </vt:variant>
      <vt:variant>
        <vt:i4>7012478</vt:i4>
      </vt:variant>
      <vt:variant>
        <vt:i4>21</vt:i4>
      </vt:variant>
      <vt:variant>
        <vt:i4>0</vt:i4>
      </vt:variant>
      <vt:variant>
        <vt:i4>5</vt:i4>
      </vt:variant>
      <vt:variant>
        <vt:lpwstr>http://www.jstage.jst.go.jp/browse/</vt:lpwstr>
      </vt:variant>
      <vt:variant>
        <vt:lpwstr/>
      </vt:variant>
      <vt:variant>
        <vt:i4>3670140</vt:i4>
      </vt:variant>
      <vt:variant>
        <vt:i4>18</vt:i4>
      </vt:variant>
      <vt:variant>
        <vt:i4>0</vt:i4>
      </vt:variant>
      <vt:variant>
        <vt:i4>5</vt:i4>
      </vt:variant>
      <vt:variant>
        <vt:lpwstr>http://pank.org/pinyin/</vt:lpwstr>
      </vt:variant>
      <vt:variant>
        <vt:lpwstr/>
      </vt:variant>
      <vt:variant>
        <vt:i4>2818157</vt:i4>
      </vt:variant>
      <vt:variant>
        <vt:i4>15</vt:i4>
      </vt:variant>
      <vt:variant>
        <vt:i4>0</vt:i4>
      </vt:variant>
      <vt:variant>
        <vt:i4>5</vt:i4>
      </vt:variant>
      <vt:variant>
        <vt:lpwstr>http://www.tmtc.edu.tw/~primary</vt:lpwstr>
      </vt:variant>
      <vt:variant>
        <vt:lpwstr/>
      </vt:variant>
      <vt:variant>
        <vt:i4>6946924</vt:i4>
      </vt:variant>
      <vt:variant>
        <vt:i4>12</vt:i4>
      </vt:variant>
      <vt:variant>
        <vt:i4>0</vt:i4>
      </vt:variant>
      <vt:variant>
        <vt:i4>5</vt:i4>
      </vt:variant>
      <vt:variant>
        <vt:lpwstr>http://www.gvm.com.tw/view3.asp?wgvmno=413</vt:lpwstr>
      </vt:variant>
      <vt:variant>
        <vt:lpwstr/>
      </vt:variant>
      <vt:variant>
        <vt:i4>2818157</vt:i4>
      </vt:variant>
      <vt:variant>
        <vt:i4>9</vt:i4>
      </vt:variant>
      <vt:variant>
        <vt:i4>0</vt:i4>
      </vt:variant>
      <vt:variant>
        <vt:i4>5</vt:i4>
      </vt:variant>
      <vt:variant>
        <vt:lpwstr>http://www.tmtc.edu.tw/~primary</vt:lpwstr>
      </vt:variant>
      <vt:variant>
        <vt:lpwstr/>
      </vt:variant>
      <vt:variant>
        <vt:i4>6619255</vt:i4>
      </vt:variant>
      <vt:variant>
        <vt:i4>6</vt:i4>
      </vt:variant>
      <vt:variant>
        <vt:i4>0</vt:i4>
      </vt:variant>
      <vt:variant>
        <vt:i4>5</vt:i4>
      </vt:variant>
      <vt:variant>
        <vt:lpwstr>http://www/apa.org/journals/webref.html</vt:lpwstr>
      </vt:variant>
      <vt:variant>
        <vt:lpwstr/>
      </vt:variant>
      <vt:variant>
        <vt:i4>6422575</vt:i4>
      </vt:variant>
      <vt:variant>
        <vt:i4>3</vt:i4>
      </vt:variant>
      <vt:variant>
        <vt:i4>0</vt:i4>
      </vt:variant>
      <vt:variant>
        <vt:i4>5</vt:i4>
      </vt:variant>
      <vt:variant>
        <vt:lpwstr>http://www.kidspsych.org)/</vt:lpwstr>
      </vt:variant>
      <vt:variant>
        <vt:lpwstr/>
      </vt:variant>
      <vt:variant>
        <vt:i4>7798911</vt:i4>
      </vt:variant>
      <vt:variant>
        <vt:i4>0</vt:i4>
      </vt:variant>
      <vt:variant>
        <vt:i4>0</vt:i4>
      </vt:variant>
      <vt:variant>
        <vt:i4>5</vt:i4>
      </vt:variant>
      <vt:variant>
        <vt:lpwstr>http://office.microsoft.com/zh-tw/word/HP051892641028.aspx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論文範本</dc:title>
  <dc:creator>Chihlong</dc:creator>
  <cp:lastModifiedBy>Chihlong</cp:lastModifiedBy>
  <cp:revision>7</cp:revision>
  <cp:lastPrinted>2011-12-19T10:53:00Z</cp:lastPrinted>
  <dcterms:created xsi:type="dcterms:W3CDTF">2014-01-13T02:44:00Z</dcterms:created>
  <dcterms:modified xsi:type="dcterms:W3CDTF">2014-01-13T08:52:00Z</dcterms:modified>
</cp:coreProperties>
</file>